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D6202A" w14:textId="0C757B32" w:rsidR="000A0D4F" w:rsidRPr="00D139AD" w:rsidRDefault="00CA0018">
      <w:pPr>
        <w:pStyle w:val="NoSpacing"/>
        <w:jc w:val="right"/>
        <w:rPr>
          <w:rFonts w:ascii="Arial" w:hAnsi="Arial" w:cs="Arial"/>
          <w:b/>
          <w:bCs/>
          <w:color w:val="000000" w:themeColor="text1"/>
          <w:rPrChange w:id="0" w:author="Camilo Alberto Enciso Vanegas" w:date="2019-11-15T09:50:00Z">
            <w:rPr>
              <w:rFonts w:ascii="Arial" w:hAnsi="Arial" w:cs="Arial"/>
              <w:b/>
              <w:bCs/>
              <w:sz w:val="24"/>
              <w:szCs w:val="24"/>
            </w:rPr>
          </w:rPrChange>
        </w:rPr>
        <w:pPrChange w:id="1" w:author="Jose Roberto Acosta" w:date="2019-11-15T07:52:00Z">
          <w:pPr>
            <w:pStyle w:val="NoSpacing"/>
          </w:pPr>
        </w:pPrChange>
      </w:pPr>
      <w:ins w:id="2" w:author="Jose Roberto Acosta" w:date="2019-11-15T07:52:00Z">
        <w:r w:rsidRPr="00D139AD">
          <w:rPr>
            <w:rFonts w:ascii="Arial" w:hAnsi="Arial" w:cs="Arial"/>
            <w:b/>
            <w:bCs/>
            <w:color w:val="000000" w:themeColor="text1"/>
            <w:rPrChange w:id="3" w:author="Camilo Alberto Enciso Vanegas" w:date="2019-11-15T09:50:00Z">
              <w:rPr>
                <w:rFonts w:ascii="Arial" w:hAnsi="Arial" w:cs="Arial"/>
                <w:b/>
                <w:bCs/>
              </w:rPr>
            </w:rPrChange>
          </w:rPr>
          <w:t>Noviembre 15 de 2019</w:t>
        </w:r>
      </w:ins>
    </w:p>
    <w:p w14:paraId="05E0099C" w14:textId="77777777" w:rsidR="00CA0018" w:rsidRPr="00D139AD" w:rsidRDefault="00CA0018" w:rsidP="00A76412">
      <w:pPr>
        <w:pStyle w:val="NoSpacing"/>
        <w:rPr>
          <w:ins w:id="4" w:author="Jose Roberto Acosta" w:date="2019-11-15T07:52:00Z"/>
          <w:rFonts w:ascii="Arial" w:hAnsi="Arial" w:cs="Arial"/>
          <w:b/>
          <w:bCs/>
          <w:color w:val="000000" w:themeColor="text1"/>
          <w:rPrChange w:id="5" w:author="Camilo Alberto Enciso Vanegas" w:date="2019-11-15T09:50:00Z">
            <w:rPr>
              <w:ins w:id="6" w:author="Jose Roberto Acosta" w:date="2019-11-15T07:52:00Z"/>
              <w:rFonts w:ascii="Arial" w:hAnsi="Arial" w:cs="Arial"/>
              <w:b/>
              <w:bCs/>
            </w:rPr>
          </w:rPrChange>
        </w:rPr>
      </w:pPr>
    </w:p>
    <w:p w14:paraId="7EDD5792" w14:textId="77777777" w:rsidR="00CA0018" w:rsidRPr="00D139AD" w:rsidRDefault="00CA0018" w:rsidP="00A76412">
      <w:pPr>
        <w:pStyle w:val="NoSpacing"/>
        <w:rPr>
          <w:ins w:id="7" w:author="Jose Roberto Acosta" w:date="2019-11-15T07:52:00Z"/>
          <w:rFonts w:ascii="Arial" w:hAnsi="Arial" w:cs="Arial"/>
          <w:b/>
          <w:bCs/>
          <w:color w:val="000000" w:themeColor="text1"/>
          <w:rPrChange w:id="8" w:author="Camilo Alberto Enciso Vanegas" w:date="2019-11-15T09:50:00Z">
            <w:rPr>
              <w:ins w:id="9" w:author="Jose Roberto Acosta" w:date="2019-11-15T07:52:00Z"/>
              <w:rFonts w:ascii="Arial" w:hAnsi="Arial" w:cs="Arial"/>
              <w:b/>
              <w:bCs/>
            </w:rPr>
          </w:rPrChange>
        </w:rPr>
      </w:pPr>
    </w:p>
    <w:p w14:paraId="23343BDD" w14:textId="77777777" w:rsidR="004A0B6E" w:rsidRPr="00D139AD" w:rsidRDefault="004A0B6E" w:rsidP="00A76412">
      <w:pPr>
        <w:pStyle w:val="NoSpacing"/>
        <w:rPr>
          <w:ins w:id="10" w:author="Jose Roberto Acosta" w:date="2019-11-15T07:57:00Z"/>
          <w:rFonts w:ascii="Arial" w:hAnsi="Arial" w:cs="Arial"/>
          <w:b/>
          <w:bCs/>
          <w:color w:val="000000" w:themeColor="text1"/>
          <w:rPrChange w:id="11" w:author="Camilo Alberto Enciso Vanegas" w:date="2019-11-15T09:50:00Z">
            <w:rPr>
              <w:ins w:id="12" w:author="Jose Roberto Acosta" w:date="2019-11-15T07:57:00Z"/>
              <w:rFonts w:ascii="Arial" w:hAnsi="Arial" w:cs="Arial"/>
              <w:b/>
              <w:bCs/>
            </w:rPr>
          </w:rPrChange>
        </w:rPr>
      </w:pPr>
    </w:p>
    <w:p w14:paraId="1CB6AAFF" w14:textId="56B75F93" w:rsidR="004A0B6E" w:rsidRPr="00D139AD" w:rsidRDefault="000A0D4F" w:rsidP="00A76412">
      <w:pPr>
        <w:pStyle w:val="NoSpacing"/>
        <w:rPr>
          <w:ins w:id="13" w:author="Jose Roberto Acosta" w:date="2019-11-15T07:56:00Z"/>
          <w:rFonts w:ascii="Arial" w:hAnsi="Arial" w:cs="Arial"/>
          <w:b/>
          <w:bCs/>
          <w:color w:val="000000" w:themeColor="text1"/>
          <w:sz w:val="24"/>
          <w:szCs w:val="24"/>
          <w:rPrChange w:id="14" w:author="Camilo Alberto Enciso Vanegas" w:date="2019-11-15T09:50:00Z">
            <w:rPr>
              <w:ins w:id="15" w:author="Jose Roberto Acosta" w:date="2019-11-15T07:56:00Z"/>
              <w:rFonts w:ascii="Arial" w:hAnsi="Arial" w:cs="Arial"/>
              <w:b/>
              <w:bCs/>
            </w:rPr>
          </w:rPrChange>
        </w:rPr>
      </w:pPr>
      <w:del w:id="16" w:author="Jose Roberto Acosta" w:date="2019-11-15T07:56:00Z">
        <w:r w:rsidRPr="00D139AD" w:rsidDel="004A0B6E">
          <w:rPr>
            <w:rFonts w:ascii="Arial" w:hAnsi="Arial" w:cs="Arial"/>
            <w:b/>
            <w:bCs/>
            <w:color w:val="000000" w:themeColor="text1"/>
            <w:sz w:val="24"/>
            <w:szCs w:val="24"/>
            <w:rPrChange w:id="17" w:author="Camilo Alberto Enciso Vanegas" w:date="2019-11-15T09:50:00Z">
              <w:rPr>
                <w:rFonts w:ascii="Arial" w:hAnsi="Arial" w:cs="Arial"/>
                <w:b/>
                <w:bCs/>
                <w:sz w:val="24"/>
                <w:szCs w:val="24"/>
              </w:rPr>
            </w:rPrChange>
          </w:rPr>
          <w:delText xml:space="preserve">Señora </w:delText>
        </w:r>
      </w:del>
      <w:ins w:id="18" w:author="Jose Roberto Acosta" w:date="2019-11-15T07:56:00Z">
        <w:r w:rsidR="004A0B6E" w:rsidRPr="00D139AD">
          <w:rPr>
            <w:rFonts w:ascii="Arial" w:hAnsi="Arial" w:cs="Arial"/>
            <w:b/>
            <w:bCs/>
            <w:color w:val="000000" w:themeColor="text1"/>
            <w:sz w:val="24"/>
            <w:szCs w:val="24"/>
            <w:rPrChange w:id="19" w:author="Camilo Alberto Enciso Vanegas" w:date="2019-11-15T09:50:00Z">
              <w:rPr>
                <w:rFonts w:ascii="Arial" w:hAnsi="Arial" w:cs="Arial"/>
                <w:b/>
                <w:bCs/>
              </w:rPr>
            </w:rPrChange>
          </w:rPr>
          <w:t>Magistrada</w:t>
        </w:r>
      </w:ins>
    </w:p>
    <w:p w14:paraId="4B530283" w14:textId="53DA75D9" w:rsidR="004A0B6E" w:rsidRPr="00D139AD" w:rsidRDefault="004A0B6E" w:rsidP="00A76412">
      <w:pPr>
        <w:pStyle w:val="NoSpacing"/>
        <w:rPr>
          <w:ins w:id="20" w:author="Jose Roberto Acosta" w:date="2019-11-15T07:56:00Z"/>
          <w:rFonts w:ascii="Arial" w:hAnsi="Arial" w:cs="Arial"/>
          <w:b/>
          <w:bCs/>
          <w:color w:val="000000" w:themeColor="text1"/>
          <w:sz w:val="24"/>
          <w:szCs w:val="24"/>
          <w:rPrChange w:id="21" w:author="Camilo Alberto Enciso Vanegas" w:date="2019-11-15T09:50:00Z">
            <w:rPr>
              <w:ins w:id="22" w:author="Jose Roberto Acosta" w:date="2019-11-15T07:56:00Z"/>
              <w:rFonts w:ascii="Arial" w:hAnsi="Arial" w:cs="Arial"/>
              <w:b/>
              <w:bCs/>
            </w:rPr>
          </w:rPrChange>
        </w:rPr>
      </w:pPr>
      <w:ins w:id="23" w:author="Jose Roberto Acosta" w:date="2019-11-15T07:57:00Z">
        <w:r w:rsidRPr="00D139AD">
          <w:rPr>
            <w:rFonts w:ascii="Arial" w:hAnsi="Arial" w:cs="Arial"/>
            <w:b/>
            <w:bCs/>
            <w:color w:val="000000" w:themeColor="text1"/>
            <w:sz w:val="24"/>
            <w:szCs w:val="24"/>
            <w:rPrChange w:id="24" w:author="Camilo Alberto Enciso Vanegas" w:date="2019-11-15T09:50:00Z">
              <w:rPr>
                <w:rFonts w:ascii="Arial" w:hAnsi="Arial" w:cs="Arial"/>
                <w:b/>
                <w:bCs/>
              </w:rPr>
            </w:rPrChange>
          </w:rPr>
          <w:t>LUCY JEANNETTE BERMUDEZ BERMUDEZ</w:t>
        </w:r>
      </w:ins>
    </w:p>
    <w:p w14:paraId="72F7176C" w14:textId="7EE7F1CD" w:rsidR="00A0190D" w:rsidRPr="00D139AD" w:rsidRDefault="000A0D4F" w:rsidP="00A76412">
      <w:pPr>
        <w:pStyle w:val="NoSpacing"/>
        <w:rPr>
          <w:rFonts w:ascii="Arial" w:hAnsi="Arial" w:cs="Arial"/>
          <w:b/>
          <w:bCs/>
          <w:color w:val="000000" w:themeColor="text1"/>
          <w:sz w:val="24"/>
          <w:szCs w:val="24"/>
          <w:rPrChange w:id="25" w:author="Camilo Alberto Enciso Vanegas" w:date="2019-11-15T09:50:00Z">
            <w:rPr>
              <w:rFonts w:ascii="Arial" w:hAnsi="Arial" w:cs="Arial"/>
              <w:b/>
              <w:bCs/>
              <w:sz w:val="24"/>
              <w:szCs w:val="24"/>
            </w:rPr>
          </w:rPrChange>
        </w:rPr>
      </w:pPr>
      <w:r w:rsidRPr="00D139AD">
        <w:rPr>
          <w:rFonts w:ascii="Arial" w:hAnsi="Arial" w:cs="Arial"/>
          <w:b/>
          <w:bCs/>
          <w:color w:val="000000" w:themeColor="text1"/>
          <w:sz w:val="24"/>
          <w:szCs w:val="24"/>
          <w:rPrChange w:id="26" w:author="Camilo Alberto Enciso Vanegas" w:date="2019-11-15T09:50:00Z">
            <w:rPr>
              <w:rFonts w:ascii="Arial" w:hAnsi="Arial" w:cs="Arial"/>
              <w:b/>
              <w:bCs/>
              <w:sz w:val="24"/>
              <w:szCs w:val="24"/>
            </w:rPr>
          </w:rPrChange>
        </w:rPr>
        <w:t>P</w:t>
      </w:r>
      <w:r w:rsidR="00A76412" w:rsidRPr="00D139AD">
        <w:rPr>
          <w:rFonts w:ascii="Arial" w:hAnsi="Arial" w:cs="Arial"/>
          <w:b/>
          <w:bCs/>
          <w:color w:val="000000" w:themeColor="text1"/>
          <w:sz w:val="24"/>
          <w:szCs w:val="24"/>
          <w:rPrChange w:id="27" w:author="Camilo Alberto Enciso Vanegas" w:date="2019-11-15T09:50:00Z">
            <w:rPr>
              <w:rFonts w:ascii="Arial" w:hAnsi="Arial" w:cs="Arial"/>
              <w:b/>
              <w:bCs/>
              <w:sz w:val="24"/>
              <w:szCs w:val="24"/>
            </w:rPr>
          </w:rPrChange>
        </w:rPr>
        <w:t>resident</w:t>
      </w:r>
      <w:ins w:id="28" w:author="Jose Roberto Acosta" w:date="2019-11-15T07:57:00Z">
        <w:r w:rsidR="004A0B6E" w:rsidRPr="00D139AD">
          <w:rPr>
            <w:rFonts w:ascii="Arial" w:hAnsi="Arial" w:cs="Arial"/>
            <w:b/>
            <w:bCs/>
            <w:color w:val="000000" w:themeColor="text1"/>
            <w:sz w:val="24"/>
            <w:szCs w:val="24"/>
            <w:rPrChange w:id="29" w:author="Camilo Alberto Enciso Vanegas" w:date="2019-11-15T09:50:00Z">
              <w:rPr>
                <w:rFonts w:ascii="Arial" w:hAnsi="Arial" w:cs="Arial"/>
                <w:b/>
                <w:bCs/>
              </w:rPr>
            </w:rPrChange>
          </w:rPr>
          <w:t>e</w:t>
        </w:r>
      </w:ins>
      <w:del w:id="30" w:author="Jose Roberto Acosta" w:date="2019-11-15T07:57:00Z">
        <w:r w:rsidR="00A76412" w:rsidRPr="00D139AD" w:rsidDel="004A0B6E">
          <w:rPr>
            <w:rFonts w:ascii="Arial" w:hAnsi="Arial" w:cs="Arial"/>
            <w:b/>
            <w:bCs/>
            <w:color w:val="000000" w:themeColor="text1"/>
            <w:sz w:val="24"/>
            <w:szCs w:val="24"/>
            <w:rPrChange w:id="31" w:author="Camilo Alberto Enciso Vanegas" w:date="2019-11-15T09:50:00Z">
              <w:rPr>
                <w:rFonts w:ascii="Arial" w:hAnsi="Arial" w:cs="Arial"/>
                <w:b/>
                <w:bCs/>
                <w:sz w:val="24"/>
                <w:szCs w:val="24"/>
              </w:rPr>
            </w:rPrChange>
          </w:rPr>
          <w:delText>a</w:delText>
        </w:r>
      </w:del>
    </w:p>
    <w:p w14:paraId="0C4A80DA" w14:textId="77777777" w:rsidR="00A76412" w:rsidRPr="00D139AD" w:rsidRDefault="00A76412" w:rsidP="00A76412">
      <w:pPr>
        <w:pStyle w:val="NoSpacing"/>
        <w:rPr>
          <w:rFonts w:ascii="Arial" w:hAnsi="Arial" w:cs="Arial"/>
          <w:b/>
          <w:bCs/>
          <w:color w:val="000000" w:themeColor="text1"/>
          <w:sz w:val="24"/>
          <w:szCs w:val="24"/>
          <w:rPrChange w:id="32" w:author="Camilo Alberto Enciso Vanegas" w:date="2019-11-15T09:50:00Z">
            <w:rPr>
              <w:rFonts w:ascii="Arial" w:hAnsi="Arial" w:cs="Arial"/>
              <w:b/>
              <w:bCs/>
              <w:sz w:val="24"/>
              <w:szCs w:val="24"/>
            </w:rPr>
          </w:rPrChange>
        </w:rPr>
      </w:pPr>
      <w:r w:rsidRPr="00D139AD">
        <w:rPr>
          <w:rFonts w:ascii="Arial" w:hAnsi="Arial" w:cs="Arial"/>
          <w:b/>
          <w:bCs/>
          <w:color w:val="000000" w:themeColor="text1"/>
          <w:sz w:val="24"/>
          <w:szCs w:val="24"/>
          <w:rPrChange w:id="33" w:author="Camilo Alberto Enciso Vanegas" w:date="2019-11-15T09:50:00Z">
            <w:rPr>
              <w:rFonts w:ascii="Arial" w:hAnsi="Arial" w:cs="Arial"/>
              <w:b/>
              <w:bCs/>
              <w:sz w:val="24"/>
              <w:szCs w:val="24"/>
            </w:rPr>
          </w:rPrChange>
        </w:rPr>
        <w:t>CONSEJO DE ESTADO</w:t>
      </w:r>
    </w:p>
    <w:p w14:paraId="213DD887" w14:textId="77777777" w:rsidR="00A76412" w:rsidRPr="00D139AD" w:rsidRDefault="00A76412" w:rsidP="00A76412">
      <w:pPr>
        <w:pStyle w:val="NoSpacing"/>
        <w:rPr>
          <w:rFonts w:ascii="Arial" w:hAnsi="Arial" w:cs="Arial"/>
          <w:b/>
          <w:bCs/>
          <w:color w:val="000000" w:themeColor="text1"/>
          <w:sz w:val="24"/>
          <w:szCs w:val="24"/>
          <w:rPrChange w:id="34" w:author="Camilo Alberto Enciso Vanegas" w:date="2019-11-15T09:50:00Z">
            <w:rPr>
              <w:rFonts w:ascii="Arial" w:hAnsi="Arial" w:cs="Arial"/>
              <w:b/>
              <w:bCs/>
              <w:sz w:val="24"/>
              <w:szCs w:val="24"/>
            </w:rPr>
          </w:rPrChange>
        </w:rPr>
      </w:pPr>
      <w:r w:rsidRPr="00D139AD">
        <w:rPr>
          <w:rFonts w:ascii="Arial" w:hAnsi="Arial" w:cs="Arial"/>
          <w:b/>
          <w:bCs/>
          <w:color w:val="000000" w:themeColor="text1"/>
          <w:sz w:val="24"/>
          <w:szCs w:val="24"/>
          <w:rPrChange w:id="35" w:author="Camilo Alberto Enciso Vanegas" w:date="2019-11-15T09:50:00Z">
            <w:rPr>
              <w:rFonts w:ascii="Arial" w:hAnsi="Arial" w:cs="Arial"/>
              <w:b/>
              <w:bCs/>
              <w:sz w:val="24"/>
              <w:szCs w:val="24"/>
            </w:rPr>
          </w:rPrChange>
        </w:rPr>
        <w:t>E.              S.                D.</w:t>
      </w:r>
    </w:p>
    <w:p w14:paraId="5CA888C2" w14:textId="77777777" w:rsidR="00A76412" w:rsidRPr="00D139AD" w:rsidRDefault="00A76412" w:rsidP="00A76412">
      <w:pPr>
        <w:pStyle w:val="NoSpacing"/>
        <w:rPr>
          <w:rFonts w:ascii="Arial" w:hAnsi="Arial" w:cs="Arial"/>
          <w:b/>
          <w:bCs/>
          <w:color w:val="000000" w:themeColor="text1"/>
          <w:rPrChange w:id="36" w:author="Camilo Alberto Enciso Vanegas" w:date="2019-11-15T09:50:00Z">
            <w:rPr>
              <w:rFonts w:ascii="Arial" w:hAnsi="Arial" w:cs="Arial"/>
              <w:b/>
              <w:bCs/>
              <w:sz w:val="24"/>
              <w:szCs w:val="24"/>
            </w:rPr>
          </w:rPrChange>
        </w:rPr>
      </w:pPr>
    </w:p>
    <w:p w14:paraId="546950DC" w14:textId="77777777" w:rsidR="00A76412" w:rsidRPr="00D139AD" w:rsidRDefault="00A76412" w:rsidP="00A76412">
      <w:pPr>
        <w:pStyle w:val="NoSpacing"/>
        <w:rPr>
          <w:rFonts w:ascii="Arial" w:hAnsi="Arial" w:cs="Arial"/>
          <w:color w:val="000000" w:themeColor="text1"/>
          <w:rPrChange w:id="37" w:author="Camilo Alberto Enciso Vanegas" w:date="2019-11-15T09:50:00Z">
            <w:rPr>
              <w:rFonts w:ascii="Arial" w:hAnsi="Arial" w:cs="Arial"/>
              <w:sz w:val="24"/>
              <w:szCs w:val="24"/>
            </w:rPr>
          </w:rPrChange>
        </w:rPr>
      </w:pPr>
    </w:p>
    <w:p w14:paraId="5E9B0939" w14:textId="77777777" w:rsidR="00C72327" w:rsidRPr="00D139AD" w:rsidRDefault="00C72327" w:rsidP="00A76412">
      <w:pPr>
        <w:pStyle w:val="NoSpacing"/>
        <w:jc w:val="both"/>
        <w:rPr>
          <w:ins w:id="38" w:author="Camilo Alberto Enciso Vanegas" w:date="2019-11-15T00:50:00Z"/>
          <w:rFonts w:ascii="Arial" w:hAnsi="Arial" w:cs="Arial"/>
          <w:b/>
          <w:color w:val="000000" w:themeColor="text1"/>
          <w:rPrChange w:id="39" w:author="Camilo Alberto Enciso Vanegas" w:date="2019-11-15T09:50:00Z">
            <w:rPr>
              <w:ins w:id="40" w:author="Camilo Alberto Enciso Vanegas" w:date="2019-11-15T00:50:00Z"/>
              <w:rFonts w:ascii="Arial" w:hAnsi="Arial" w:cs="Arial"/>
              <w:b/>
            </w:rPr>
          </w:rPrChange>
        </w:rPr>
      </w:pPr>
    </w:p>
    <w:p w14:paraId="7CBDB2C2" w14:textId="77777777" w:rsidR="00C72327" w:rsidRPr="00D139AD" w:rsidRDefault="00C72327" w:rsidP="00A76412">
      <w:pPr>
        <w:pStyle w:val="NoSpacing"/>
        <w:jc w:val="both"/>
        <w:rPr>
          <w:ins w:id="41" w:author="Camilo Alberto Enciso Vanegas" w:date="2019-11-15T00:50:00Z"/>
          <w:rFonts w:ascii="Arial" w:hAnsi="Arial" w:cs="Arial"/>
          <w:b/>
          <w:color w:val="000000" w:themeColor="text1"/>
          <w:rPrChange w:id="42" w:author="Camilo Alberto Enciso Vanegas" w:date="2019-11-15T09:50:00Z">
            <w:rPr>
              <w:ins w:id="43" w:author="Camilo Alberto Enciso Vanegas" w:date="2019-11-15T00:50:00Z"/>
              <w:rFonts w:ascii="Arial" w:hAnsi="Arial" w:cs="Arial"/>
              <w:b/>
            </w:rPr>
          </w:rPrChange>
        </w:rPr>
      </w:pPr>
    </w:p>
    <w:p w14:paraId="674FFBE9" w14:textId="2F1F4B5D" w:rsidR="00A76412" w:rsidRPr="00D139AD" w:rsidRDefault="00A76412" w:rsidP="00A76412">
      <w:pPr>
        <w:pStyle w:val="NoSpacing"/>
        <w:jc w:val="both"/>
        <w:rPr>
          <w:rFonts w:ascii="Arial" w:hAnsi="Arial" w:cs="Arial"/>
          <w:color w:val="000000" w:themeColor="text1"/>
          <w:rPrChange w:id="44" w:author="Camilo Alberto Enciso Vanegas" w:date="2019-11-15T09:50:00Z">
            <w:rPr>
              <w:rFonts w:ascii="Arial" w:hAnsi="Arial" w:cs="Arial"/>
              <w:sz w:val="24"/>
              <w:szCs w:val="24"/>
            </w:rPr>
          </w:rPrChange>
        </w:rPr>
      </w:pPr>
      <w:r w:rsidRPr="00D139AD">
        <w:rPr>
          <w:rFonts w:ascii="Arial" w:hAnsi="Arial" w:cs="Arial"/>
          <w:b/>
          <w:color w:val="000000" w:themeColor="text1"/>
          <w:rPrChange w:id="45" w:author="Camilo Alberto Enciso Vanegas" w:date="2019-11-15T09:50:00Z">
            <w:rPr>
              <w:rFonts w:ascii="Arial" w:hAnsi="Arial" w:cs="Arial"/>
              <w:sz w:val="24"/>
              <w:szCs w:val="24"/>
            </w:rPr>
          </w:rPrChange>
        </w:rPr>
        <w:t>R</w:t>
      </w:r>
      <w:ins w:id="46" w:author="Camilo Alberto Enciso Vanegas" w:date="2019-11-15T00:50:00Z">
        <w:r w:rsidR="00C72327" w:rsidRPr="00D139AD">
          <w:rPr>
            <w:rFonts w:ascii="Arial" w:hAnsi="Arial" w:cs="Arial"/>
            <w:b/>
            <w:color w:val="000000" w:themeColor="text1"/>
            <w:rPrChange w:id="47" w:author="Camilo Alberto Enciso Vanegas" w:date="2019-11-15T09:50:00Z">
              <w:rPr>
                <w:rFonts w:ascii="Arial" w:hAnsi="Arial" w:cs="Arial"/>
              </w:rPr>
            </w:rPrChange>
          </w:rPr>
          <w:t>eferencia:</w:t>
        </w:r>
      </w:ins>
      <w:del w:id="48" w:author="Camilo Alberto Enciso Vanegas" w:date="2019-11-15T00:50:00Z">
        <w:r w:rsidRPr="00D139AD" w:rsidDel="00C72327">
          <w:rPr>
            <w:rFonts w:ascii="Arial" w:hAnsi="Arial" w:cs="Arial"/>
            <w:b/>
            <w:color w:val="000000" w:themeColor="text1"/>
            <w:rPrChange w:id="49" w:author="Camilo Alberto Enciso Vanegas" w:date="2019-11-15T09:50:00Z">
              <w:rPr>
                <w:rFonts w:ascii="Arial" w:hAnsi="Arial" w:cs="Arial"/>
                <w:sz w:val="24"/>
                <w:szCs w:val="24"/>
              </w:rPr>
            </w:rPrChange>
          </w:rPr>
          <w:delText>EF:</w:delText>
        </w:r>
      </w:del>
      <w:r w:rsidRPr="00D139AD">
        <w:rPr>
          <w:rFonts w:ascii="Arial" w:hAnsi="Arial" w:cs="Arial"/>
          <w:b/>
          <w:color w:val="000000" w:themeColor="text1"/>
          <w:rPrChange w:id="50" w:author="Camilo Alberto Enciso Vanegas" w:date="2019-11-15T09:50:00Z">
            <w:rPr>
              <w:rFonts w:ascii="Arial" w:hAnsi="Arial" w:cs="Arial"/>
              <w:sz w:val="24"/>
              <w:szCs w:val="24"/>
            </w:rPr>
          </w:rPrChange>
        </w:rPr>
        <w:t xml:space="preserve"> </w:t>
      </w:r>
      <w:r w:rsidR="007A6B5C" w:rsidRPr="00D139AD">
        <w:rPr>
          <w:rFonts w:ascii="Arial" w:hAnsi="Arial" w:cs="Arial"/>
          <w:b/>
          <w:color w:val="000000" w:themeColor="text1"/>
          <w:rPrChange w:id="51" w:author="Camilo Alberto Enciso Vanegas" w:date="2019-11-15T09:50:00Z">
            <w:rPr>
              <w:rFonts w:ascii="Arial" w:hAnsi="Arial" w:cs="Arial"/>
              <w:sz w:val="24"/>
              <w:szCs w:val="24"/>
            </w:rPr>
          </w:rPrChange>
        </w:rPr>
        <w:tab/>
      </w:r>
      <w:r w:rsidR="007A6B5C" w:rsidRPr="00D139AD">
        <w:rPr>
          <w:rFonts w:ascii="Arial" w:hAnsi="Arial" w:cs="Arial"/>
          <w:color w:val="000000" w:themeColor="text1"/>
          <w:rPrChange w:id="52" w:author="Camilo Alberto Enciso Vanegas" w:date="2019-11-15T09:50:00Z">
            <w:rPr>
              <w:rFonts w:ascii="Arial" w:hAnsi="Arial" w:cs="Arial"/>
              <w:sz w:val="24"/>
              <w:szCs w:val="24"/>
            </w:rPr>
          </w:rPrChange>
        </w:rPr>
        <w:tab/>
      </w:r>
      <w:del w:id="53" w:author="Camilo Alberto Enciso Vanegas" w:date="2019-11-15T00:50:00Z">
        <w:r w:rsidR="007A6B5C" w:rsidRPr="00D139AD" w:rsidDel="00C72327">
          <w:rPr>
            <w:rFonts w:ascii="Arial" w:hAnsi="Arial" w:cs="Arial"/>
            <w:color w:val="000000" w:themeColor="text1"/>
            <w:rPrChange w:id="54" w:author="Camilo Alberto Enciso Vanegas" w:date="2019-11-15T09:50:00Z">
              <w:rPr>
                <w:rFonts w:ascii="Arial" w:hAnsi="Arial" w:cs="Arial"/>
                <w:sz w:val="24"/>
                <w:szCs w:val="24"/>
              </w:rPr>
            </w:rPrChange>
          </w:rPr>
          <w:tab/>
        </w:r>
      </w:del>
      <w:r w:rsidRPr="00D139AD">
        <w:rPr>
          <w:rFonts w:ascii="Arial" w:hAnsi="Arial" w:cs="Arial"/>
          <w:color w:val="000000" w:themeColor="text1"/>
          <w:rPrChange w:id="55" w:author="Camilo Alberto Enciso Vanegas" w:date="2019-11-15T09:50:00Z">
            <w:rPr>
              <w:rFonts w:ascii="Arial" w:hAnsi="Arial" w:cs="Arial"/>
              <w:sz w:val="24"/>
              <w:szCs w:val="24"/>
            </w:rPr>
          </w:rPrChange>
        </w:rPr>
        <w:t xml:space="preserve">Medio </w:t>
      </w:r>
      <w:r w:rsidR="00D34A4C" w:rsidRPr="00D139AD">
        <w:rPr>
          <w:rFonts w:ascii="Arial" w:hAnsi="Arial" w:cs="Arial"/>
          <w:color w:val="000000" w:themeColor="text1"/>
          <w:rPrChange w:id="56" w:author="Camilo Alberto Enciso Vanegas" w:date="2019-11-15T09:50:00Z">
            <w:rPr>
              <w:rFonts w:ascii="Arial" w:hAnsi="Arial" w:cs="Arial"/>
              <w:sz w:val="24"/>
              <w:szCs w:val="24"/>
            </w:rPr>
          </w:rPrChange>
        </w:rPr>
        <w:t>d</w:t>
      </w:r>
      <w:r w:rsidR="00434BA4" w:rsidRPr="00D139AD">
        <w:rPr>
          <w:rFonts w:ascii="Arial" w:hAnsi="Arial" w:cs="Arial"/>
          <w:color w:val="000000" w:themeColor="text1"/>
          <w:rPrChange w:id="57" w:author="Camilo Alberto Enciso Vanegas" w:date="2019-11-15T09:50:00Z">
            <w:rPr>
              <w:rFonts w:ascii="Arial" w:hAnsi="Arial" w:cs="Arial"/>
              <w:sz w:val="24"/>
              <w:szCs w:val="24"/>
            </w:rPr>
          </w:rPrChange>
        </w:rPr>
        <w:t>e Control de Nulidad E</w:t>
      </w:r>
      <w:r w:rsidRPr="00D139AD">
        <w:rPr>
          <w:rFonts w:ascii="Arial" w:hAnsi="Arial" w:cs="Arial"/>
          <w:color w:val="000000" w:themeColor="text1"/>
          <w:rPrChange w:id="58" w:author="Camilo Alberto Enciso Vanegas" w:date="2019-11-15T09:50:00Z">
            <w:rPr>
              <w:rFonts w:ascii="Arial" w:hAnsi="Arial" w:cs="Arial"/>
              <w:sz w:val="24"/>
              <w:szCs w:val="24"/>
            </w:rPr>
          </w:rPrChange>
        </w:rPr>
        <w:t>lectoral</w:t>
      </w:r>
    </w:p>
    <w:p w14:paraId="027FFA62" w14:textId="59BE0AC9" w:rsidR="00A76412" w:rsidRPr="00D139AD" w:rsidRDefault="00B95CD3" w:rsidP="00E4208F">
      <w:pPr>
        <w:pStyle w:val="NoSpacing"/>
        <w:ind w:left="2120" w:hanging="2120"/>
        <w:jc w:val="both"/>
        <w:rPr>
          <w:rFonts w:ascii="Arial" w:hAnsi="Arial" w:cs="Arial"/>
          <w:color w:val="000000" w:themeColor="text1"/>
          <w:rPrChange w:id="59" w:author="Camilo Alberto Enciso Vanegas" w:date="2019-11-15T09:50:00Z">
            <w:rPr>
              <w:rFonts w:ascii="Arial" w:hAnsi="Arial" w:cs="Arial"/>
              <w:sz w:val="24"/>
              <w:szCs w:val="24"/>
            </w:rPr>
          </w:rPrChange>
        </w:rPr>
      </w:pPr>
      <w:r w:rsidRPr="00D139AD">
        <w:rPr>
          <w:rFonts w:ascii="Arial" w:hAnsi="Arial" w:cs="Arial"/>
          <w:b/>
          <w:color w:val="000000" w:themeColor="text1"/>
          <w:rPrChange w:id="60" w:author="Camilo Alberto Enciso Vanegas" w:date="2019-11-15T09:50:00Z">
            <w:rPr>
              <w:rFonts w:ascii="Arial" w:hAnsi="Arial" w:cs="Arial"/>
              <w:sz w:val="24"/>
              <w:szCs w:val="24"/>
            </w:rPr>
          </w:rPrChange>
        </w:rPr>
        <w:t>Demandante</w:t>
      </w:r>
      <w:r w:rsidR="00A76412" w:rsidRPr="00D139AD">
        <w:rPr>
          <w:rFonts w:ascii="Arial" w:hAnsi="Arial" w:cs="Arial"/>
          <w:b/>
          <w:color w:val="000000" w:themeColor="text1"/>
          <w:rPrChange w:id="61" w:author="Camilo Alberto Enciso Vanegas" w:date="2019-11-15T09:50:00Z">
            <w:rPr>
              <w:rFonts w:ascii="Arial" w:hAnsi="Arial" w:cs="Arial"/>
              <w:sz w:val="24"/>
              <w:szCs w:val="24"/>
            </w:rPr>
          </w:rPrChange>
        </w:rPr>
        <w:t>:</w:t>
      </w:r>
      <w:r w:rsidR="00A76412" w:rsidRPr="00D139AD">
        <w:rPr>
          <w:rFonts w:ascii="Arial" w:hAnsi="Arial" w:cs="Arial"/>
          <w:color w:val="000000" w:themeColor="text1"/>
          <w:rPrChange w:id="62" w:author="Camilo Alberto Enciso Vanegas" w:date="2019-11-15T09:50:00Z">
            <w:rPr>
              <w:rFonts w:ascii="Arial" w:hAnsi="Arial" w:cs="Arial"/>
              <w:sz w:val="24"/>
              <w:szCs w:val="24"/>
            </w:rPr>
          </w:rPrChange>
        </w:rPr>
        <w:t xml:space="preserve"> </w:t>
      </w:r>
      <w:r w:rsidR="007A6B5C" w:rsidRPr="00D139AD">
        <w:rPr>
          <w:rFonts w:ascii="Arial" w:hAnsi="Arial" w:cs="Arial"/>
          <w:color w:val="000000" w:themeColor="text1"/>
          <w:rPrChange w:id="63" w:author="Camilo Alberto Enciso Vanegas" w:date="2019-11-15T09:50:00Z">
            <w:rPr>
              <w:rFonts w:ascii="Arial" w:hAnsi="Arial" w:cs="Arial"/>
              <w:sz w:val="24"/>
              <w:szCs w:val="24"/>
            </w:rPr>
          </w:rPrChange>
        </w:rPr>
        <w:tab/>
      </w:r>
      <w:r w:rsidR="006C53CB" w:rsidRPr="00D139AD">
        <w:rPr>
          <w:rFonts w:ascii="Arial" w:hAnsi="Arial" w:cs="Arial"/>
          <w:color w:val="000000" w:themeColor="text1"/>
          <w:rPrChange w:id="64" w:author="Camilo Alberto Enciso Vanegas" w:date="2019-11-15T09:50:00Z">
            <w:rPr>
              <w:rFonts w:ascii="Arial" w:hAnsi="Arial" w:cs="Arial"/>
              <w:sz w:val="24"/>
              <w:szCs w:val="24"/>
            </w:rPr>
          </w:rPrChange>
        </w:rPr>
        <w:t>José Roberto Acosta</w:t>
      </w:r>
      <w:ins w:id="65" w:author="Jose Roberto Acosta" w:date="2019-11-15T07:53:00Z">
        <w:r w:rsidR="00BC2E7B" w:rsidRPr="00D139AD">
          <w:rPr>
            <w:rFonts w:ascii="Arial" w:hAnsi="Arial" w:cs="Arial"/>
            <w:color w:val="000000" w:themeColor="text1"/>
            <w:rPrChange w:id="66" w:author="Camilo Alberto Enciso Vanegas" w:date="2019-11-15T09:50:00Z">
              <w:rPr>
                <w:rFonts w:ascii="Arial" w:hAnsi="Arial" w:cs="Arial"/>
              </w:rPr>
            </w:rPrChange>
          </w:rPr>
          <w:t xml:space="preserve"> Ramos</w:t>
        </w:r>
      </w:ins>
      <w:ins w:id="67" w:author="Jose Roberto Acosta" w:date="2019-11-15T07:31:00Z">
        <w:r w:rsidR="006B67A3" w:rsidRPr="00D139AD">
          <w:rPr>
            <w:rFonts w:ascii="Arial" w:hAnsi="Arial" w:cs="Arial"/>
            <w:color w:val="000000" w:themeColor="text1"/>
            <w:rPrChange w:id="68" w:author="Camilo Alberto Enciso Vanegas" w:date="2019-11-15T09:50:00Z">
              <w:rPr>
                <w:rFonts w:ascii="Arial" w:hAnsi="Arial" w:cs="Arial"/>
              </w:rPr>
            </w:rPrChange>
          </w:rPr>
          <w:t xml:space="preserve">; </w:t>
        </w:r>
      </w:ins>
      <w:del w:id="69" w:author="Jose Roberto Acosta" w:date="2019-11-15T07:31:00Z">
        <w:r w:rsidR="006C53CB" w:rsidRPr="00D139AD" w:rsidDel="006B67A3">
          <w:rPr>
            <w:rFonts w:ascii="Arial" w:hAnsi="Arial" w:cs="Arial"/>
            <w:color w:val="000000" w:themeColor="text1"/>
            <w:rPrChange w:id="70" w:author="Camilo Alberto Enciso Vanegas" w:date="2019-11-15T09:50:00Z">
              <w:rPr>
                <w:rFonts w:ascii="Arial" w:hAnsi="Arial" w:cs="Arial"/>
                <w:sz w:val="24"/>
                <w:szCs w:val="24"/>
              </w:rPr>
            </w:rPrChange>
          </w:rPr>
          <w:delText xml:space="preserve"> y </w:delText>
        </w:r>
      </w:del>
      <w:r w:rsidR="006C53CB" w:rsidRPr="00D139AD">
        <w:rPr>
          <w:rFonts w:ascii="Arial" w:hAnsi="Arial" w:cs="Arial"/>
          <w:color w:val="000000" w:themeColor="text1"/>
          <w:rPrChange w:id="71" w:author="Camilo Alberto Enciso Vanegas" w:date="2019-11-15T09:50:00Z">
            <w:rPr>
              <w:rFonts w:ascii="Arial" w:hAnsi="Arial" w:cs="Arial"/>
              <w:sz w:val="24"/>
              <w:szCs w:val="24"/>
            </w:rPr>
          </w:rPrChange>
        </w:rPr>
        <w:t>Camilo Alberto Enciso Vanegas</w:t>
      </w:r>
      <w:ins w:id="72" w:author="Jose Roberto Acosta" w:date="2019-11-15T07:31:00Z">
        <w:r w:rsidR="006B67A3" w:rsidRPr="00D139AD">
          <w:rPr>
            <w:rFonts w:ascii="Arial" w:hAnsi="Arial" w:cs="Arial"/>
            <w:color w:val="000000" w:themeColor="text1"/>
            <w:rPrChange w:id="73" w:author="Camilo Alberto Enciso Vanegas" w:date="2019-11-15T09:50:00Z">
              <w:rPr>
                <w:rFonts w:ascii="Arial" w:hAnsi="Arial" w:cs="Arial"/>
              </w:rPr>
            </w:rPrChange>
          </w:rPr>
          <w:t xml:space="preserve">; Leon Valencia </w:t>
        </w:r>
      </w:ins>
      <w:ins w:id="74" w:author="Jose Roberto Acosta" w:date="2019-11-15T07:53:00Z">
        <w:r w:rsidR="00BC2E7B" w:rsidRPr="00D139AD">
          <w:rPr>
            <w:rFonts w:ascii="Arial" w:hAnsi="Arial" w:cs="Arial"/>
            <w:color w:val="000000" w:themeColor="text1"/>
            <w:rPrChange w:id="75" w:author="Camilo Alberto Enciso Vanegas" w:date="2019-11-15T09:50:00Z">
              <w:rPr>
                <w:rFonts w:ascii="Arial" w:hAnsi="Arial" w:cs="Arial"/>
              </w:rPr>
            </w:rPrChange>
          </w:rPr>
          <w:t>Agudelo</w:t>
        </w:r>
      </w:ins>
    </w:p>
    <w:p w14:paraId="567BBC5F" w14:textId="77777777" w:rsidR="00E45789" w:rsidRPr="00D139AD" w:rsidRDefault="00A76412" w:rsidP="00E45789">
      <w:pPr>
        <w:pStyle w:val="NoSpacing"/>
        <w:ind w:left="2120" w:hanging="2120"/>
        <w:jc w:val="both"/>
        <w:rPr>
          <w:rFonts w:ascii="Arial" w:hAnsi="Arial" w:cs="Arial"/>
          <w:color w:val="000000" w:themeColor="text1"/>
          <w:rPrChange w:id="76" w:author="Camilo Alberto Enciso Vanegas" w:date="2019-11-15T09:50:00Z">
            <w:rPr>
              <w:rFonts w:ascii="Arial" w:hAnsi="Arial" w:cs="Arial"/>
              <w:sz w:val="24"/>
              <w:szCs w:val="24"/>
            </w:rPr>
          </w:rPrChange>
        </w:rPr>
      </w:pPr>
      <w:r w:rsidRPr="00D139AD">
        <w:rPr>
          <w:rFonts w:ascii="Arial" w:hAnsi="Arial" w:cs="Arial"/>
          <w:b/>
          <w:color w:val="000000" w:themeColor="text1"/>
          <w:rPrChange w:id="77" w:author="Camilo Alberto Enciso Vanegas" w:date="2019-11-15T09:50:00Z">
            <w:rPr>
              <w:rFonts w:ascii="Arial" w:hAnsi="Arial" w:cs="Arial"/>
              <w:sz w:val="24"/>
              <w:szCs w:val="24"/>
            </w:rPr>
          </w:rPrChange>
        </w:rPr>
        <w:t>D</w:t>
      </w:r>
      <w:r w:rsidR="00B95CD3" w:rsidRPr="00D139AD">
        <w:rPr>
          <w:rFonts w:ascii="Arial" w:hAnsi="Arial" w:cs="Arial"/>
          <w:b/>
          <w:color w:val="000000" w:themeColor="text1"/>
          <w:rPrChange w:id="78" w:author="Camilo Alberto Enciso Vanegas" w:date="2019-11-15T09:50:00Z">
            <w:rPr>
              <w:rFonts w:ascii="Arial" w:hAnsi="Arial" w:cs="Arial"/>
              <w:sz w:val="24"/>
              <w:szCs w:val="24"/>
            </w:rPr>
          </w:rPrChange>
        </w:rPr>
        <w:t>emandado</w:t>
      </w:r>
      <w:r w:rsidRPr="00D139AD">
        <w:rPr>
          <w:rFonts w:ascii="Arial" w:hAnsi="Arial" w:cs="Arial"/>
          <w:b/>
          <w:color w:val="000000" w:themeColor="text1"/>
          <w:rPrChange w:id="79" w:author="Camilo Alberto Enciso Vanegas" w:date="2019-11-15T09:50:00Z">
            <w:rPr>
              <w:rFonts w:ascii="Arial" w:hAnsi="Arial" w:cs="Arial"/>
              <w:sz w:val="24"/>
              <w:szCs w:val="24"/>
            </w:rPr>
          </w:rPrChange>
        </w:rPr>
        <w:t>:</w:t>
      </w:r>
      <w:r w:rsidR="00B95CD3" w:rsidRPr="00D139AD">
        <w:rPr>
          <w:rFonts w:ascii="Arial" w:hAnsi="Arial" w:cs="Arial"/>
          <w:b/>
          <w:color w:val="000000" w:themeColor="text1"/>
          <w:rPrChange w:id="80" w:author="Camilo Alberto Enciso Vanegas" w:date="2019-11-15T09:50:00Z">
            <w:rPr>
              <w:rFonts w:ascii="Arial" w:hAnsi="Arial" w:cs="Arial"/>
              <w:sz w:val="24"/>
              <w:szCs w:val="24"/>
            </w:rPr>
          </w:rPrChange>
        </w:rPr>
        <w:tab/>
      </w:r>
      <w:r w:rsidR="00B95CD3" w:rsidRPr="00D139AD">
        <w:rPr>
          <w:rFonts w:ascii="Arial" w:hAnsi="Arial" w:cs="Arial"/>
          <w:color w:val="000000" w:themeColor="text1"/>
          <w:rPrChange w:id="81" w:author="Camilo Alberto Enciso Vanegas" w:date="2019-11-15T09:50:00Z">
            <w:rPr>
              <w:rFonts w:ascii="Arial" w:hAnsi="Arial" w:cs="Arial"/>
              <w:sz w:val="24"/>
              <w:szCs w:val="24"/>
            </w:rPr>
          </w:rPrChange>
        </w:rPr>
        <w:tab/>
      </w:r>
      <w:r w:rsidR="00E45789" w:rsidRPr="00D139AD">
        <w:rPr>
          <w:rFonts w:ascii="Arial" w:hAnsi="Arial" w:cs="Arial"/>
          <w:color w:val="000000" w:themeColor="text1"/>
          <w:rPrChange w:id="82" w:author="Camilo Alberto Enciso Vanegas" w:date="2019-11-15T09:50:00Z">
            <w:rPr>
              <w:rFonts w:ascii="Arial" w:hAnsi="Arial" w:cs="Arial"/>
              <w:sz w:val="24"/>
              <w:szCs w:val="24"/>
            </w:rPr>
          </w:rPrChange>
        </w:rPr>
        <w:t>Acto de nombramiento</w:t>
      </w:r>
      <w:r w:rsidRPr="00D139AD">
        <w:rPr>
          <w:rFonts w:ascii="Arial" w:hAnsi="Arial" w:cs="Arial"/>
          <w:color w:val="000000" w:themeColor="text1"/>
          <w:rPrChange w:id="83" w:author="Camilo Alberto Enciso Vanegas" w:date="2019-11-15T09:50:00Z">
            <w:rPr>
              <w:rFonts w:ascii="Arial" w:hAnsi="Arial" w:cs="Arial"/>
              <w:sz w:val="24"/>
              <w:szCs w:val="24"/>
            </w:rPr>
          </w:rPrChange>
        </w:rPr>
        <w:t xml:space="preserve"> </w:t>
      </w:r>
      <w:r w:rsidR="00B95CD3" w:rsidRPr="00D139AD">
        <w:rPr>
          <w:rFonts w:ascii="Arial" w:hAnsi="Arial" w:cs="Arial"/>
          <w:color w:val="000000" w:themeColor="text1"/>
          <w:rPrChange w:id="84" w:author="Camilo Alberto Enciso Vanegas" w:date="2019-11-15T09:50:00Z">
            <w:rPr>
              <w:rFonts w:ascii="Arial" w:hAnsi="Arial" w:cs="Arial"/>
              <w:sz w:val="24"/>
              <w:szCs w:val="24"/>
            </w:rPr>
          </w:rPrChange>
        </w:rPr>
        <w:t xml:space="preserve">de Alexander Vega Rocha </w:t>
      </w:r>
      <w:r w:rsidRPr="00D139AD">
        <w:rPr>
          <w:rFonts w:ascii="Arial" w:hAnsi="Arial" w:cs="Arial"/>
          <w:color w:val="000000" w:themeColor="text1"/>
          <w:rPrChange w:id="85" w:author="Camilo Alberto Enciso Vanegas" w:date="2019-11-15T09:50:00Z">
            <w:rPr>
              <w:rFonts w:ascii="Arial" w:hAnsi="Arial" w:cs="Arial"/>
              <w:sz w:val="24"/>
              <w:szCs w:val="24"/>
            </w:rPr>
          </w:rPrChange>
        </w:rPr>
        <w:t>como Registrador Nacional del Estado Civil para el periodo 2019-2023.</w:t>
      </w:r>
    </w:p>
    <w:p w14:paraId="79DF532C" w14:textId="1B7B3BD9" w:rsidR="00A76412" w:rsidRPr="00D139AD" w:rsidRDefault="00B95CD3" w:rsidP="00E45789">
      <w:pPr>
        <w:pStyle w:val="NoSpacing"/>
        <w:ind w:left="2120" w:hanging="2120"/>
        <w:jc w:val="both"/>
        <w:rPr>
          <w:rFonts w:ascii="Arial" w:hAnsi="Arial" w:cs="Arial"/>
          <w:color w:val="000000" w:themeColor="text1"/>
          <w:rPrChange w:id="86" w:author="Camilo Alberto Enciso Vanegas" w:date="2019-11-15T09:50:00Z">
            <w:rPr>
              <w:rFonts w:ascii="Arial" w:hAnsi="Arial" w:cs="Arial"/>
              <w:sz w:val="24"/>
              <w:szCs w:val="24"/>
            </w:rPr>
          </w:rPrChange>
        </w:rPr>
      </w:pPr>
      <w:r w:rsidRPr="00D139AD">
        <w:rPr>
          <w:rFonts w:ascii="Arial" w:hAnsi="Arial" w:cs="Arial"/>
          <w:b/>
          <w:color w:val="000000" w:themeColor="text1"/>
          <w:rPrChange w:id="87" w:author="Camilo Alberto Enciso Vanegas" w:date="2019-11-15T09:50:00Z">
            <w:rPr>
              <w:rFonts w:ascii="Arial" w:hAnsi="Arial" w:cs="Arial"/>
              <w:sz w:val="24"/>
              <w:szCs w:val="24"/>
            </w:rPr>
          </w:rPrChange>
        </w:rPr>
        <w:t>Acto demandado</w:t>
      </w:r>
      <w:r w:rsidR="00E45789" w:rsidRPr="00D139AD">
        <w:rPr>
          <w:rFonts w:ascii="Arial" w:hAnsi="Arial" w:cs="Arial"/>
          <w:b/>
          <w:color w:val="000000" w:themeColor="text1"/>
          <w:rPrChange w:id="88" w:author="Camilo Alberto Enciso Vanegas" w:date="2019-11-15T09:50:00Z">
            <w:rPr>
              <w:rFonts w:ascii="Arial" w:hAnsi="Arial" w:cs="Arial"/>
              <w:sz w:val="24"/>
              <w:szCs w:val="24"/>
            </w:rPr>
          </w:rPrChange>
        </w:rPr>
        <w:t>:</w:t>
      </w:r>
      <w:r w:rsidR="00E45789" w:rsidRPr="00D139AD">
        <w:rPr>
          <w:rFonts w:ascii="Arial" w:hAnsi="Arial" w:cs="Arial"/>
          <w:color w:val="000000" w:themeColor="text1"/>
          <w:rPrChange w:id="89" w:author="Camilo Alberto Enciso Vanegas" w:date="2019-11-15T09:50:00Z">
            <w:rPr>
              <w:rFonts w:ascii="Arial" w:hAnsi="Arial" w:cs="Arial"/>
              <w:sz w:val="24"/>
              <w:szCs w:val="24"/>
            </w:rPr>
          </w:rPrChange>
        </w:rPr>
        <w:tab/>
      </w:r>
      <w:r w:rsidR="00ED5823" w:rsidRPr="00D139AD">
        <w:rPr>
          <w:rFonts w:ascii="Arial" w:hAnsi="Arial" w:cs="Arial"/>
          <w:color w:val="000000" w:themeColor="text1"/>
          <w:rPrChange w:id="90" w:author="Camilo Alberto Enciso Vanegas" w:date="2019-11-15T09:50:00Z">
            <w:rPr>
              <w:rFonts w:ascii="Arial" w:hAnsi="Arial" w:cs="Arial"/>
              <w:sz w:val="24"/>
              <w:szCs w:val="24"/>
            </w:rPr>
          </w:rPrChange>
        </w:rPr>
        <w:t xml:space="preserve">Acuerdo 025 de Octubre 13 </w:t>
      </w:r>
      <w:r w:rsidR="00A76412" w:rsidRPr="00D139AD">
        <w:rPr>
          <w:rFonts w:ascii="Arial" w:hAnsi="Arial" w:cs="Arial"/>
          <w:color w:val="000000" w:themeColor="text1"/>
          <w:rPrChange w:id="91" w:author="Camilo Alberto Enciso Vanegas" w:date="2019-11-15T09:50:00Z">
            <w:rPr>
              <w:rFonts w:ascii="Arial" w:hAnsi="Arial" w:cs="Arial"/>
              <w:sz w:val="24"/>
              <w:szCs w:val="24"/>
            </w:rPr>
          </w:rPrChange>
        </w:rPr>
        <w:t xml:space="preserve">de 2019 </w:t>
      </w:r>
      <w:r w:rsidR="00E45789" w:rsidRPr="00D139AD">
        <w:rPr>
          <w:rFonts w:ascii="Arial" w:hAnsi="Arial" w:cs="Arial"/>
          <w:color w:val="000000" w:themeColor="text1"/>
          <w:rPrChange w:id="92" w:author="Camilo Alberto Enciso Vanegas" w:date="2019-11-15T09:50:00Z">
            <w:rPr>
              <w:rFonts w:ascii="Arial" w:hAnsi="Arial" w:cs="Arial"/>
              <w:sz w:val="24"/>
              <w:szCs w:val="24"/>
            </w:rPr>
          </w:rPrChange>
        </w:rPr>
        <w:t xml:space="preserve">de </w:t>
      </w:r>
      <w:r w:rsidR="00A76412" w:rsidRPr="00D139AD">
        <w:rPr>
          <w:rFonts w:ascii="Arial" w:hAnsi="Arial" w:cs="Arial"/>
          <w:color w:val="000000" w:themeColor="text1"/>
          <w:rPrChange w:id="93" w:author="Camilo Alberto Enciso Vanegas" w:date="2019-11-15T09:50:00Z">
            <w:rPr>
              <w:rFonts w:ascii="Arial" w:hAnsi="Arial" w:cs="Arial"/>
              <w:sz w:val="24"/>
              <w:szCs w:val="24"/>
            </w:rPr>
          </w:rPrChange>
        </w:rPr>
        <w:t xml:space="preserve">nombramiento. </w:t>
      </w:r>
      <w:ins w:id="94" w:author="Jose Roberto Acosta" w:date="2019-11-15T07:27:00Z">
        <w:r w:rsidR="003F0E71" w:rsidRPr="00D139AD">
          <w:rPr>
            <w:rFonts w:ascii="Arial" w:hAnsi="Arial" w:cs="Arial"/>
            <w:color w:val="000000" w:themeColor="text1"/>
            <w:rPrChange w:id="95" w:author="Camilo Alberto Enciso Vanegas" w:date="2019-11-15T09:50:00Z">
              <w:rPr>
                <w:rFonts w:ascii="Arial" w:hAnsi="Arial" w:cs="Arial"/>
              </w:rPr>
            </w:rPrChange>
          </w:rPr>
          <w:t>Demás acuerdos de confirmació</w:t>
        </w:r>
      </w:ins>
      <w:ins w:id="96" w:author="Jose Roberto Acosta" w:date="2019-11-15T07:53:00Z">
        <w:r w:rsidR="00BC2E7B" w:rsidRPr="00D139AD">
          <w:rPr>
            <w:rFonts w:ascii="Arial" w:hAnsi="Arial" w:cs="Arial"/>
            <w:color w:val="000000" w:themeColor="text1"/>
            <w:rPrChange w:id="97" w:author="Camilo Alberto Enciso Vanegas" w:date="2019-11-15T09:50:00Z">
              <w:rPr>
                <w:rFonts w:ascii="Arial" w:hAnsi="Arial" w:cs="Arial"/>
              </w:rPr>
            </w:rPrChange>
          </w:rPr>
          <w:t>n</w:t>
        </w:r>
      </w:ins>
      <w:ins w:id="98" w:author="Jose Roberto Acosta" w:date="2019-11-15T07:27:00Z">
        <w:r w:rsidR="003F0E71" w:rsidRPr="00D139AD">
          <w:rPr>
            <w:rFonts w:ascii="Arial" w:hAnsi="Arial" w:cs="Arial"/>
            <w:color w:val="000000" w:themeColor="text1"/>
            <w:rPrChange w:id="99" w:author="Camilo Alberto Enciso Vanegas" w:date="2019-11-15T09:50:00Z">
              <w:rPr>
                <w:rFonts w:ascii="Arial" w:hAnsi="Arial" w:cs="Arial"/>
              </w:rPr>
            </w:rPrChange>
          </w:rPr>
          <w:t xml:space="preserve"> y/o posesi</w:t>
        </w:r>
      </w:ins>
      <w:ins w:id="100" w:author="Jose Roberto Acosta" w:date="2019-11-15T07:28:00Z">
        <w:r w:rsidR="003F0E71" w:rsidRPr="00D139AD">
          <w:rPr>
            <w:rFonts w:ascii="Arial" w:hAnsi="Arial" w:cs="Arial"/>
            <w:color w:val="000000" w:themeColor="text1"/>
            <w:rPrChange w:id="101" w:author="Camilo Alberto Enciso Vanegas" w:date="2019-11-15T09:50:00Z">
              <w:rPr>
                <w:rFonts w:ascii="Arial" w:hAnsi="Arial" w:cs="Arial"/>
              </w:rPr>
            </w:rPrChange>
          </w:rPr>
          <w:t>ón relacionados con el proceso</w:t>
        </w:r>
      </w:ins>
      <w:ins w:id="102" w:author="Jose Roberto Acosta" w:date="2019-11-15T07:53:00Z">
        <w:r w:rsidR="00BC2E7B" w:rsidRPr="00D139AD">
          <w:rPr>
            <w:rFonts w:ascii="Arial" w:hAnsi="Arial" w:cs="Arial"/>
            <w:color w:val="000000" w:themeColor="text1"/>
            <w:rPrChange w:id="103" w:author="Camilo Alberto Enciso Vanegas" w:date="2019-11-15T09:50:00Z">
              <w:rPr>
                <w:rFonts w:ascii="Arial" w:hAnsi="Arial" w:cs="Arial"/>
              </w:rPr>
            </w:rPrChange>
          </w:rPr>
          <w:t xml:space="preserve"> de selección, nombramiento y posesión de Alexander Vega Rocha como Registrador Nacional del Estado </w:t>
        </w:r>
      </w:ins>
      <w:ins w:id="104" w:author="Jose Roberto Acosta" w:date="2019-11-15T07:54:00Z">
        <w:r w:rsidR="00BC2E7B" w:rsidRPr="00D139AD">
          <w:rPr>
            <w:rFonts w:ascii="Arial" w:hAnsi="Arial" w:cs="Arial"/>
            <w:color w:val="000000" w:themeColor="text1"/>
            <w:rPrChange w:id="105" w:author="Camilo Alberto Enciso Vanegas" w:date="2019-11-15T09:50:00Z">
              <w:rPr>
                <w:rFonts w:ascii="Arial" w:hAnsi="Arial" w:cs="Arial"/>
              </w:rPr>
            </w:rPrChange>
          </w:rPr>
          <w:t>Civil para el periodo 2019-2023</w:t>
        </w:r>
      </w:ins>
      <w:ins w:id="106" w:author="Jose Roberto Acosta" w:date="2019-11-15T07:28:00Z">
        <w:r w:rsidR="003F0E71" w:rsidRPr="00D139AD">
          <w:rPr>
            <w:rFonts w:ascii="Arial" w:hAnsi="Arial" w:cs="Arial"/>
            <w:color w:val="000000" w:themeColor="text1"/>
            <w:rPrChange w:id="107" w:author="Camilo Alberto Enciso Vanegas" w:date="2019-11-15T09:50:00Z">
              <w:rPr>
                <w:rFonts w:ascii="Arial" w:hAnsi="Arial" w:cs="Arial"/>
              </w:rPr>
            </w:rPrChange>
          </w:rPr>
          <w:t xml:space="preserve"> </w:t>
        </w:r>
      </w:ins>
      <w:del w:id="108" w:author="Jose Roberto Acosta" w:date="2019-11-15T07:28:00Z">
        <w:r w:rsidR="00A76412" w:rsidRPr="00D139AD" w:rsidDel="003F0E71">
          <w:rPr>
            <w:rFonts w:ascii="Arial" w:hAnsi="Arial" w:cs="Arial"/>
            <w:color w:val="000000" w:themeColor="text1"/>
            <w:highlight w:val="yellow"/>
            <w:rPrChange w:id="109" w:author="Camilo Alberto Enciso Vanegas" w:date="2019-11-15T09:50:00Z">
              <w:rPr>
                <w:rFonts w:ascii="Arial" w:hAnsi="Arial" w:cs="Arial"/>
                <w:sz w:val="24"/>
                <w:szCs w:val="24"/>
                <w:highlight w:val="lightGray"/>
              </w:rPr>
            </w:rPrChange>
          </w:rPr>
          <w:delText>Acuerdo …de…de 2019 confirmación</w:delText>
        </w:r>
      </w:del>
    </w:p>
    <w:p w14:paraId="0786C6AE" w14:textId="77777777" w:rsidR="00A76412" w:rsidRPr="00D139AD" w:rsidRDefault="00A76412" w:rsidP="00A76412">
      <w:pPr>
        <w:pStyle w:val="NoSpacing"/>
        <w:jc w:val="both"/>
        <w:rPr>
          <w:ins w:id="110" w:author="Camilo Alberto Enciso Vanegas" w:date="2019-11-15T00:50:00Z"/>
          <w:rFonts w:ascii="Arial" w:hAnsi="Arial" w:cs="Arial"/>
          <w:color w:val="000000" w:themeColor="text1"/>
          <w:rPrChange w:id="111" w:author="Camilo Alberto Enciso Vanegas" w:date="2019-11-15T09:50:00Z">
            <w:rPr>
              <w:ins w:id="112" w:author="Camilo Alberto Enciso Vanegas" w:date="2019-11-15T00:50:00Z"/>
              <w:rFonts w:ascii="Arial" w:hAnsi="Arial" w:cs="Arial"/>
            </w:rPr>
          </w:rPrChange>
        </w:rPr>
      </w:pPr>
    </w:p>
    <w:p w14:paraId="147FC1A1" w14:textId="77777777" w:rsidR="00C72327" w:rsidRPr="00D139AD" w:rsidRDefault="00C72327" w:rsidP="00A76412">
      <w:pPr>
        <w:pStyle w:val="NoSpacing"/>
        <w:jc w:val="both"/>
        <w:rPr>
          <w:rFonts w:ascii="Arial" w:hAnsi="Arial" w:cs="Arial"/>
          <w:color w:val="000000" w:themeColor="text1"/>
          <w:rPrChange w:id="113" w:author="Camilo Alberto Enciso Vanegas" w:date="2019-11-15T09:50:00Z">
            <w:rPr>
              <w:rFonts w:ascii="Arial" w:hAnsi="Arial" w:cs="Arial"/>
              <w:sz w:val="24"/>
              <w:szCs w:val="24"/>
            </w:rPr>
          </w:rPrChange>
        </w:rPr>
      </w:pPr>
    </w:p>
    <w:p w14:paraId="5B3665E7" w14:textId="77777777" w:rsidR="00A76412" w:rsidRPr="00D139AD" w:rsidRDefault="00A76412" w:rsidP="00A76412">
      <w:pPr>
        <w:pStyle w:val="NoSpacing"/>
        <w:jc w:val="both"/>
        <w:rPr>
          <w:rFonts w:ascii="Arial" w:hAnsi="Arial" w:cs="Arial"/>
          <w:color w:val="000000" w:themeColor="text1"/>
          <w:rPrChange w:id="114" w:author="Camilo Alberto Enciso Vanegas" w:date="2019-11-15T09:50:00Z">
            <w:rPr>
              <w:rFonts w:ascii="Arial" w:hAnsi="Arial" w:cs="Arial"/>
              <w:sz w:val="24"/>
              <w:szCs w:val="24"/>
            </w:rPr>
          </w:rPrChange>
        </w:rPr>
      </w:pPr>
    </w:p>
    <w:p w14:paraId="50F03CD6" w14:textId="6F03EB08" w:rsidR="00A76412" w:rsidRPr="00D139AD" w:rsidRDefault="006C53CB" w:rsidP="00A76412">
      <w:pPr>
        <w:pStyle w:val="NoSpacing"/>
        <w:jc w:val="both"/>
        <w:rPr>
          <w:rFonts w:ascii="Arial" w:hAnsi="Arial" w:cs="Arial"/>
          <w:color w:val="000000" w:themeColor="text1"/>
          <w:rPrChange w:id="115" w:author="Camilo Alberto Enciso Vanegas" w:date="2019-11-15T09:50:00Z">
            <w:rPr>
              <w:rFonts w:ascii="Arial" w:hAnsi="Arial" w:cs="Arial"/>
              <w:sz w:val="24"/>
              <w:szCs w:val="24"/>
            </w:rPr>
          </w:rPrChange>
        </w:rPr>
      </w:pPr>
      <w:del w:id="116" w:author="Camilo Alberto Enciso Vanegas" w:date="2019-11-13T19:44:00Z">
        <w:r w:rsidRPr="00D139AD" w:rsidDel="003A44B8">
          <w:rPr>
            <w:rFonts w:ascii="Arial" w:hAnsi="Arial" w:cs="Arial"/>
            <w:color w:val="000000" w:themeColor="text1"/>
            <w:rPrChange w:id="117" w:author="Camilo Alberto Enciso Vanegas" w:date="2019-11-15T09:50:00Z">
              <w:rPr>
                <w:rFonts w:ascii="Arial" w:hAnsi="Arial" w:cs="Arial"/>
                <w:sz w:val="24"/>
                <w:szCs w:val="24"/>
              </w:rPr>
            </w:rPrChange>
          </w:rPr>
          <w:delText xml:space="preserve">Los abajo firmantes, </w:delText>
        </w:r>
      </w:del>
      <w:r w:rsidR="00A76412" w:rsidRPr="00D139AD">
        <w:rPr>
          <w:rFonts w:ascii="Arial" w:hAnsi="Arial" w:cs="Arial"/>
          <w:b/>
          <w:color w:val="000000" w:themeColor="text1"/>
          <w:rPrChange w:id="118" w:author="Camilo Alberto Enciso Vanegas" w:date="2019-11-15T09:50:00Z">
            <w:rPr>
              <w:rFonts w:ascii="Arial" w:hAnsi="Arial" w:cs="Arial"/>
              <w:sz w:val="24"/>
              <w:szCs w:val="24"/>
            </w:rPr>
          </w:rPrChange>
        </w:rPr>
        <w:t>JOSE ROBERTO ACOSTA</w:t>
      </w:r>
      <w:r w:rsidR="00A76412" w:rsidRPr="00D139AD">
        <w:rPr>
          <w:rFonts w:ascii="Arial" w:hAnsi="Arial" w:cs="Arial"/>
          <w:color w:val="000000" w:themeColor="text1"/>
          <w:rPrChange w:id="119" w:author="Camilo Alberto Enciso Vanegas" w:date="2019-11-15T09:50:00Z">
            <w:rPr>
              <w:rFonts w:ascii="Arial" w:hAnsi="Arial" w:cs="Arial"/>
              <w:sz w:val="24"/>
              <w:szCs w:val="24"/>
            </w:rPr>
          </w:rPrChange>
        </w:rPr>
        <w:t>, mayor de edad, vecino de Bog</w:t>
      </w:r>
      <w:r w:rsidR="00A0190D" w:rsidRPr="00D139AD">
        <w:rPr>
          <w:rFonts w:ascii="Arial" w:hAnsi="Arial" w:cs="Arial"/>
          <w:color w:val="000000" w:themeColor="text1"/>
          <w:rPrChange w:id="120" w:author="Camilo Alberto Enciso Vanegas" w:date="2019-11-15T09:50:00Z">
            <w:rPr>
              <w:rFonts w:ascii="Arial" w:hAnsi="Arial" w:cs="Arial"/>
              <w:sz w:val="24"/>
              <w:szCs w:val="24"/>
            </w:rPr>
          </w:rPrChange>
        </w:rPr>
        <w:t>otá, identificado con C.C. No 79.487.813</w:t>
      </w:r>
      <w:ins w:id="121" w:author="Camilo Alberto Enciso Vanegas" w:date="2019-11-13T19:44:00Z">
        <w:r w:rsidR="003A44B8" w:rsidRPr="00D139AD">
          <w:rPr>
            <w:rFonts w:ascii="Arial" w:hAnsi="Arial" w:cs="Arial"/>
            <w:color w:val="000000" w:themeColor="text1"/>
            <w:rPrChange w:id="122" w:author="Camilo Alberto Enciso Vanegas" w:date="2019-11-15T09:50:00Z">
              <w:rPr>
                <w:rFonts w:ascii="Arial" w:hAnsi="Arial" w:cs="Arial"/>
                <w:sz w:val="24"/>
                <w:szCs w:val="24"/>
              </w:rPr>
            </w:rPrChange>
          </w:rPr>
          <w:t xml:space="preserve"> y tarjeta profesional No. </w:t>
        </w:r>
      </w:ins>
      <w:ins w:id="123" w:author="Camilo Alberto Enciso Vanegas" w:date="2019-11-13T19:45:00Z">
        <w:r w:rsidR="003A44B8" w:rsidRPr="00D139AD">
          <w:rPr>
            <w:rFonts w:ascii="Arial" w:hAnsi="Arial" w:cs="Arial"/>
            <w:color w:val="000000" w:themeColor="text1"/>
            <w:rPrChange w:id="124" w:author="Camilo Alberto Enciso Vanegas" w:date="2019-11-15T09:50:00Z">
              <w:rPr>
                <w:rFonts w:ascii="Arial" w:hAnsi="Arial" w:cs="Arial"/>
                <w:sz w:val="24"/>
                <w:szCs w:val="24"/>
              </w:rPr>
            </w:rPrChange>
          </w:rPr>
          <w:t>70.177</w:t>
        </w:r>
      </w:ins>
      <w:ins w:id="125" w:author="Camilo Alberto Enciso Vanegas" w:date="2019-11-13T19:47:00Z">
        <w:r w:rsidR="006E5ADC" w:rsidRPr="00D139AD">
          <w:rPr>
            <w:rFonts w:ascii="Arial" w:hAnsi="Arial" w:cs="Arial"/>
            <w:color w:val="000000" w:themeColor="text1"/>
            <w:rPrChange w:id="126" w:author="Camilo Alberto Enciso Vanegas" w:date="2019-11-15T09:50:00Z">
              <w:rPr>
                <w:rFonts w:ascii="Arial" w:hAnsi="Arial" w:cs="Arial"/>
                <w:sz w:val="24"/>
                <w:szCs w:val="24"/>
              </w:rPr>
            </w:rPrChange>
          </w:rPr>
          <w:t xml:space="preserve"> del Consejo Superior de la Judicatura</w:t>
        </w:r>
      </w:ins>
      <w:r w:rsidR="00A76412" w:rsidRPr="00D139AD">
        <w:rPr>
          <w:rFonts w:ascii="Arial" w:hAnsi="Arial" w:cs="Arial"/>
          <w:color w:val="000000" w:themeColor="text1"/>
          <w:rPrChange w:id="127" w:author="Camilo Alberto Enciso Vanegas" w:date="2019-11-15T09:50:00Z">
            <w:rPr>
              <w:rFonts w:ascii="Arial" w:hAnsi="Arial" w:cs="Arial"/>
              <w:sz w:val="24"/>
              <w:szCs w:val="24"/>
            </w:rPr>
          </w:rPrChange>
        </w:rPr>
        <w:t xml:space="preserve">, </w:t>
      </w:r>
      <w:r w:rsidRPr="00D139AD">
        <w:rPr>
          <w:rFonts w:ascii="Arial" w:hAnsi="Arial" w:cs="Arial"/>
          <w:color w:val="000000" w:themeColor="text1"/>
          <w:rPrChange w:id="128" w:author="Camilo Alberto Enciso Vanegas" w:date="2019-11-15T09:50:00Z">
            <w:rPr>
              <w:rFonts w:ascii="Arial" w:hAnsi="Arial" w:cs="Arial"/>
              <w:sz w:val="24"/>
              <w:szCs w:val="24"/>
            </w:rPr>
          </w:rPrChange>
        </w:rPr>
        <w:t xml:space="preserve">y </w:t>
      </w:r>
      <w:r w:rsidRPr="00D139AD">
        <w:rPr>
          <w:rFonts w:ascii="Arial" w:hAnsi="Arial" w:cs="Arial"/>
          <w:b/>
          <w:color w:val="000000" w:themeColor="text1"/>
          <w:rPrChange w:id="129" w:author="Camilo Alberto Enciso Vanegas" w:date="2019-11-15T09:50:00Z">
            <w:rPr>
              <w:rFonts w:ascii="Arial" w:hAnsi="Arial" w:cs="Arial"/>
              <w:sz w:val="24"/>
              <w:szCs w:val="24"/>
            </w:rPr>
          </w:rPrChange>
        </w:rPr>
        <w:t>CAMILO ALBERTO ENCISO VANEGAS</w:t>
      </w:r>
      <w:r w:rsidRPr="00D139AD">
        <w:rPr>
          <w:rFonts w:ascii="Arial" w:hAnsi="Arial" w:cs="Arial"/>
          <w:color w:val="000000" w:themeColor="text1"/>
          <w:rPrChange w:id="130" w:author="Camilo Alberto Enciso Vanegas" w:date="2019-11-15T09:50:00Z">
            <w:rPr>
              <w:rFonts w:ascii="Arial" w:hAnsi="Arial" w:cs="Arial"/>
              <w:sz w:val="24"/>
              <w:szCs w:val="24"/>
            </w:rPr>
          </w:rPrChange>
        </w:rPr>
        <w:t>, mayor de edad, vecino de Bogotá, identificado con C.C. No. 80.086.658</w:t>
      </w:r>
      <w:ins w:id="131" w:author="Camilo Alberto Enciso Vanegas" w:date="2019-11-13T19:45:00Z">
        <w:r w:rsidR="003A44B8" w:rsidRPr="00D139AD">
          <w:rPr>
            <w:rFonts w:ascii="Arial" w:hAnsi="Arial" w:cs="Arial"/>
            <w:color w:val="000000" w:themeColor="text1"/>
            <w:rPrChange w:id="132" w:author="Camilo Alberto Enciso Vanegas" w:date="2019-11-15T09:50:00Z">
              <w:rPr>
                <w:rFonts w:ascii="Arial" w:hAnsi="Arial" w:cs="Arial"/>
                <w:sz w:val="24"/>
                <w:szCs w:val="24"/>
              </w:rPr>
            </w:rPrChange>
          </w:rPr>
          <w:t xml:space="preserve"> y tarjeta profesional No. 152.271</w:t>
        </w:r>
      </w:ins>
      <w:ins w:id="133" w:author="Camilo Alberto Enciso Vanegas" w:date="2019-11-13T19:47:00Z">
        <w:r w:rsidR="006E5ADC" w:rsidRPr="00D139AD">
          <w:rPr>
            <w:rFonts w:ascii="Arial" w:hAnsi="Arial" w:cs="Arial"/>
            <w:color w:val="000000" w:themeColor="text1"/>
            <w:rPrChange w:id="134" w:author="Camilo Alberto Enciso Vanegas" w:date="2019-11-15T09:50:00Z">
              <w:rPr>
                <w:rFonts w:ascii="Arial" w:hAnsi="Arial" w:cs="Arial"/>
                <w:sz w:val="24"/>
                <w:szCs w:val="24"/>
              </w:rPr>
            </w:rPrChange>
          </w:rPr>
          <w:t xml:space="preserve"> del Consejo Superior de la Judicatura</w:t>
        </w:r>
      </w:ins>
      <w:ins w:id="135" w:author="Jose Roberto Acosta" w:date="2019-11-15T07:50:00Z">
        <w:r w:rsidR="00CA0018" w:rsidRPr="00D139AD">
          <w:rPr>
            <w:rFonts w:ascii="Arial" w:hAnsi="Arial" w:cs="Arial"/>
            <w:color w:val="000000" w:themeColor="text1"/>
            <w:rPrChange w:id="136" w:author="Camilo Alberto Enciso Vanegas" w:date="2019-11-15T09:50:00Z">
              <w:rPr>
                <w:rFonts w:ascii="Arial" w:hAnsi="Arial" w:cs="Arial"/>
              </w:rPr>
            </w:rPrChange>
          </w:rPr>
          <w:t xml:space="preserve"> y </w:t>
        </w:r>
        <w:r w:rsidR="00CA0018" w:rsidRPr="007959F3">
          <w:rPr>
            <w:rFonts w:ascii="Arial" w:hAnsi="Arial" w:cs="Arial"/>
            <w:b/>
            <w:color w:val="000000" w:themeColor="text1"/>
            <w:rPrChange w:id="137" w:author="Camilo Alberto Enciso Vanegas" w:date="2019-11-15T09:58:00Z">
              <w:rPr>
                <w:rFonts w:ascii="Arial" w:hAnsi="Arial" w:cs="Arial"/>
              </w:rPr>
            </w:rPrChange>
          </w:rPr>
          <w:t>LE</w:t>
        </w:r>
      </w:ins>
      <w:ins w:id="138" w:author="Camilo Alberto Enciso Vanegas" w:date="2019-11-15T09:59:00Z">
        <w:r w:rsidR="007959F3">
          <w:rPr>
            <w:rFonts w:ascii="Arial" w:hAnsi="Arial" w:cs="Arial"/>
            <w:b/>
            <w:color w:val="000000" w:themeColor="text1"/>
          </w:rPr>
          <w:t>Ó</w:t>
        </w:r>
      </w:ins>
      <w:ins w:id="139" w:author="Jose Roberto Acosta" w:date="2019-11-15T07:50:00Z">
        <w:del w:id="140" w:author="Camilo Alberto Enciso Vanegas" w:date="2019-11-15T09:59:00Z">
          <w:r w:rsidR="00CA0018" w:rsidRPr="007959F3" w:rsidDel="007959F3">
            <w:rPr>
              <w:rFonts w:ascii="Arial" w:hAnsi="Arial" w:cs="Arial"/>
              <w:b/>
              <w:color w:val="000000" w:themeColor="text1"/>
              <w:rPrChange w:id="141" w:author="Camilo Alberto Enciso Vanegas" w:date="2019-11-15T09:58:00Z">
                <w:rPr>
                  <w:rFonts w:ascii="Arial" w:hAnsi="Arial" w:cs="Arial"/>
                </w:rPr>
              </w:rPrChange>
            </w:rPr>
            <w:delText>O</w:delText>
          </w:r>
        </w:del>
        <w:r w:rsidR="00CA0018" w:rsidRPr="007959F3">
          <w:rPr>
            <w:rFonts w:ascii="Arial" w:hAnsi="Arial" w:cs="Arial"/>
            <w:b/>
            <w:color w:val="000000" w:themeColor="text1"/>
            <w:rPrChange w:id="142" w:author="Camilo Alberto Enciso Vanegas" w:date="2019-11-15T09:58:00Z">
              <w:rPr>
                <w:rFonts w:ascii="Arial" w:hAnsi="Arial" w:cs="Arial"/>
              </w:rPr>
            </w:rPrChange>
          </w:rPr>
          <w:t>N VALENCIA AGUDELO</w:t>
        </w:r>
        <w:r w:rsidR="00CA0018" w:rsidRPr="00D139AD">
          <w:rPr>
            <w:rFonts w:ascii="Arial" w:hAnsi="Arial" w:cs="Arial"/>
            <w:color w:val="000000" w:themeColor="text1"/>
            <w:rPrChange w:id="143" w:author="Camilo Alberto Enciso Vanegas" w:date="2019-11-15T09:50:00Z">
              <w:rPr>
                <w:rFonts w:ascii="Arial" w:hAnsi="Arial" w:cs="Arial"/>
              </w:rPr>
            </w:rPrChange>
          </w:rPr>
          <w:t>, mayor de edad, vecino de Bogot</w:t>
        </w:r>
      </w:ins>
      <w:ins w:id="144" w:author="Jose Roberto Acosta" w:date="2019-11-15T07:51:00Z">
        <w:r w:rsidR="00CA0018" w:rsidRPr="00D139AD">
          <w:rPr>
            <w:rFonts w:ascii="Arial" w:hAnsi="Arial" w:cs="Arial"/>
            <w:color w:val="000000" w:themeColor="text1"/>
            <w:rPrChange w:id="145" w:author="Camilo Alberto Enciso Vanegas" w:date="2019-11-15T09:50:00Z">
              <w:rPr>
                <w:rFonts w:ascii="Arial" w:hAnsi="Arial" w:cs="Arial"/>
              </w:rPr>
            </w:rPrChange>
          </w:rPr>
          <w:t>á, identificado con la C.C. No. 71.589.999,</w:t>
        </w:r>
      </w:ins>
      <w:del w:id="146" w:author="Jose Roberto Acosta" w:date="2019-11-15T07:50:00Z">
        <w:r w:rsidRPr="00D139AD" w:rsidDel="00CA0018">
          <w:rPr>
            <w:rFonts w:ascii="Arial" w:hAnsi="Arial" w:cs="Arial"/>
            <w:color w:val="000000" w:themeColor="text1"/>
            <w:rPrChange w:id="147" w:author="Camilo Alberto Enciso Vanegas" w:date="2019-11-15T09:50:00Z">
              <w:rPr>
                <w:rFonts w:ascii="Arial" w:hAnsi="Arial" w:cs="Arial"/>
                <w:sz w:val="24"/>
                <w:szCs w:val="24"/>
              </w:rPr>
            </w:rPrChange>
          </w:rPr>
          <w:delText>,</w:delText>
        </w:r>
      </w:del>
      <w:ins w:id="148" w:author="Jose Roberto Acosta" w:date="2019-11-15T07:33:00Z">
        <w:r w:rsidR="00CA0018" w:rsidRPr="00D139AD">
          <w:rPr>
            <w:rFonts w:ascii="Arial" w:hAnsi="Arial" w:cs="Arial"/>
            <w:color w:val="000000" w:themeColor="text1"/>
            <w:rPrChange w:id="149" w:author="Camilo Alberto Enciso Vanegas" w:date="2019-11-15T09:50:00Z">
              <w:rPr>
                <w:rFonts w:ascii="Arial" w:hAnsi="Arial" w:cs="Arial"/>
              </w:rPr>
            </w:rPrChange>
          </w:rPr>
          <w:t xml:space="preserve"> </w:t>
        </w:r>
      </w:ins>
      <w:r w:rsidR="00CA0018" w:rsidRPr="00D139AD">
        <w:rPr>
          <w:rFonts w:ascii="Arial" w:hAnsi="Arial" w:cs="Arial"/>
          <w:color w:val="000000" w:themeColor="text1"/>
          <w:rPrChange w:id="150" w:author="Camilo Alberto Enciso Vanegas" w:date="2019-11-15T09:50:00Z">
            <w:rPr>
              <w:rFonts w:ascii="Arial" w:hAnsi="Arial" w:cs="Arial"/>
            </w:rPr>
          </w:rPrChange>
        </w:rPr>
        <w:t xml:space="preserve"> </w:t>
      </w:r>
      <w:r w:rsidRPr="00D139AD">
        <w:rPr>
          <w:rFonts w:ascii="Arial" w:hAnsi="Arial" w:cs="Arial"/>
          <w:color w:val="000000" w:themeColor="text1"/>
          <w:rPrChange w:id="151" w:author="Camilo Alberto Enciso Vanegas" w:date="2019-11-15T09:50:00Z">
            <w:rPr>
              <w:rFonts w:ascii="Arial" w:hAnsi="Arial" w:cs="Arial"/>
              <w:sz w:val="24"/>
              <w:szCs w:val="24"/>
            </w:rPr>
          </w:rPrChange>
        </w:rPr>
        <w:t>presentamos</w:t>
      </w:r>
      <w:r w:rsidR="00A76412" w:rsidRPr="00D139AD">
        <w:rPr>
          <w:rFonts w:ascii="Arial" w:hAnsi="Arial" w:cs="Arial"/>
          <w:color w:val="000000" w:themeColor="text1"/>
          <w:rPrChange w:id="152" w:author="Camilo Alberto Enciso Vanegas" w:date="2019-11-15T09:50:00Z">
            <w:rPr>
              <w:rFonts w:ascii="Arial" w:hAnsi="Arial" w:cs="Arial"/>
              <w:sz w:val="24"/>
              <w:szCs w:val="24"/>
            </w:rPr>
          </w:rPrChange>
        </w:rPr>
        <w:t xml:space="preserve"> demanda a través del </w:t>
      </w:r>
      <w:commentRangeStart w:id="153"/>
      <w:r w:rsidR="00201D8E" w:rsidRPr="00D139AD">
        <w:rPr>
          <w:rFonts w:ascii="Arial" w:hAnsi="Arial" w:cs="Arial"/>
          <w:b/>
          <w:color w:val="000000" w:themeColor="text1"/>
          <w:rPrChange w:id="154" w:author="Camilo Alberto Enciso Vanegas" w:date="2019-11-15T09:50:00Z">
            <w:rPr>
              <w:rFonts w:ascii="Arial" w:hAnsi="Arial" w:cs="Arial"/>
              <w:b/>
              <w:sz w:val="24"/>
              <w:szCs w:val="24"/>
            </w:rPr>
          </w:rPrChange>
        </w:rPr>
        <w:t>MEDIO DE CONTROL DE NULIDAD ELECTORAL</w:t>
      </w:r>
      <w:commentRangeEnd w:id="153"/>
      <w:r w:rsidR="00B30D8B" w:rsidRPr="00D139AD">
        <w:rPr>
          <w:rStyle w:val="CommentReference"/>
          <w:rFonts w:ascii="Arial" w:hAnsi="Arial" w:cs="Arial"/>
          <w:color w:val="000000" w:themeColor="text1"/>
          <w:sz w:val="22"/>
          <w:szCs w:val="22"/>
          <w:rPrChange w:id="155" w:author="Camilo Alberto Enciso Vanegas" w:date="2019-11-15T09:50:00Z">
            <w:rPr>
              <w:rStyle w:val="CommentReference"/>
            </w:rPr>
          </w:rPrChange>
        </w:rPr>
        <w:commentReference w:id="153"/>
      </w:r>
      <w:r w:rsidR="00A76412" w:rsidRPr="00D139AD">
        <w:rPr>
          <w:rFonts w:ascii="Arial" w:hAnsi="Arial" w:cs="Arial"/>
          <w:color w:val="000000" w:themeColor="text1"/>
          <w:rPrChange w:id="156" w:author="Camilo Alberto Enciso Vanegas" w:date="2019-11-15T09:50:00Z">
            <w:rPr>
              <w:rFonts w:ascii="Arial" w:hAnsi="Arial" w:cs="Arial"/>
              <w:sz w:val="24"/>
              <w:szCs w:val="24"/>
            </w:rPr>
          </w:rPrChange>
        </w:rPr>
        <w:t xml:space="preserve">, contra los actos administrativos de nombramiento y confirmación del Señor </w:t>
      </w:r>
      <w:r w:rsidR="00A76412" w:rsidRPr="00D139AD">
        <w:rPr>
          <w:rFonts w:ascii="Arial" w:hAnsi="Arial" w:cs="Arial"/>
          <w:b/>
          <w:color w:val="000000" w:themeColor="text1"/>
          <w:rPrChange w:id="157" w:author="Camilo Alberto Enciso Vanegas" w:date="2019-11-15T09:50:00Z">
            <w:rPr>
              <w:rFonts w:ascii="Arial" w:hAnsi="Arial" w:cs="Arial"/>
              <w:sz w:val="24"/>
              <w:szCs w:val="24"/>
            </w:rPr>
          </w:rPrChange>
        </w:rPr>
        <w:t xml:space="preserve">ALEXANDER VEGA </w:t>
      </w:r>
      <w:r w:rsidR="009D3DB8" w:rsidRPr="00D139AD">
        <w:rPr>
          <w:rFonts w:ascii="Arial" w:hAnsi="Arial" w:cs="Arial"/>
          <w:b/>
          <w:color w:val="000000" w:themeColor="text1"/>
          <w:rPrChange w:id="158" w:author="Camilo Alberto Enciso Vanegas" w:date="2019-11-15T09:50:00Z">
            <w:rPr>
              <w:rFonts w:ascii="Arial" w:hAnsi="Arial" w:cs="Arial"/>
              <w:sz w:val="24"/>
              <w:szCs w:val="24"/>
            </w:rPr>
          </w:rPrChange>
        </w:rPr>
        <w:t>ROCHA</w:t>
      </w:r>
      <w:r w:rsidR="009D3DB8" w:rsidRPr="00D139AD">
        <w:rPr>
          <w:rFonts w:ascii="Arial" w:hAnsi="Arial" w:cs="Arial"/>
          <w:color w:val="000000" w:themeColor="text1"/>
          <w:rPrChange w:id="159" w:author="Camilo Alberto Enciso Vanegas" w:date="2019-11-15T09:50:00Z">
            <w:rPr>
              <w:rFonts w:ascii="Arial" w:hAnsi="Arial" w:cs="Arial"/>
              <w:sz w:val="24"/>
              <w:szCs w:val="24"/>
            </w:rPr>
          </w:rPrChange>
        </w:rPr>
        <w:t>, como</w:t>
      </w:r>
      <w:r w:rsidR="00A76412" w:rsidRPr="00D139AD">
        <w:rPr>
          <w:rFonts w:ascii="Arial" w:hAnsi="Arial" w:cs="Arial"/>
          <w:color w:val="000000" w:themeColor="text1"/>
          <w:rPrChange w:id="160" w:author="Camilo Alberto Enciso Vanegas" w:date="2019-11-15T09:50:00Z">
            <w:rPr>
              <w:rFonts w:ascii="Arial" w:hAnsi="Arial" w:cs="Arial"/>
              <w:sz w:val="24"/>
              <w:szCs w:val="24"/>
            </w:rPr>
          </w:rPrChange>
        </w:rPr>
        <w:t xml:space="preserve"> Registrador Nacional del Estado Civil, para el periodo 2019-2023.</w:t>
      </w:r>
    </w:p>
    <w:p w14:paraId="2B5AC97E" w14:textId="77777777" w:rsidR="00A76412" w:rsidRPr="00D139AD" w:rsidDel="00DA7B48" w:rsidRDefault="00A76412" w:rsidP="00A76412">
      <w:pPr>
        <w:pStyle w:val="NoSpacing"/>
        <w:jc w:val="both"/>
        <w:rPr>
          <w:ins w:id="161" w:author="Jose Roberto Acosta" w:date="2019-11-15T07:55:00Z"/>
          <w:del w:id="162" w:author="Camilo Alberto Enciso Vanegas" w:date="2019-11-15T10:30:00Z"/>
          <w:rFonts w:ascii="Arial" w:hAnsi="Arial" w:cs="Arial"/>
          <w:color w:val="000000" w:themeColor="text1"/>
          <w:rPrChange w:id="163" w:author="Camilo Alberto Enciso Vanegas" w:date="2019-11-15T09:50:00Z">
            <w:rPr>
              <w:ins w:id="164" w:author="Jose Roberto Acosta" w:date="2019-11-15T07:55:00Z"/>
              <w:del w:id="165" w:author="Camilo Alberto Enciso Vanegas" w:date="2019-11-15T10:30:00Z"/>
              <w:rFonts w:ascii="Arial" w:hAnsi="Arial" w:cs="Arial"/>
            </w:rPr>
          </w:rPrChange>
        </w:rPr>
      </w:pPr>
    </w:p>
    <w:p w14:paraId="54F82994" w14:textId="77777777" w:rsidR="002E492C" w:rsidRPr="00D139AD" w:rsidRDefault="002E492C" w:rsidP="00A76412">
      <w:pPr>
        <w:pStyle w:val="NoSpacing"/>
        <w:jc w:val="both"/>
        <w:rPr>
          <w:ins w:id="166" w:author="Jose Roberto Acosta" w:date="2019-11-15T07:55:00Z"/>
          <w:rFonts w:ascii="Arial" w:hAnsi="Arial" w:cs="Arial"/>
          <w:color w:val="000000" w:themeColor="text1"/>
          <w:rPrChange w:id="167" w:author="Camilo Alberto Enciso Vanegas" w:date="2019-11-15T09:50:00Z">
            <w:rPr>
              <w:ins w:id="168" w:author="Jose Roberto Acosta" w:date="2019-11-15T07:55:00Z"/>
              <w:rFonts w:ascii="Arial" w:hAnsi="Arial" w:cs="Arial"/>
            </w:rPr>
          </w:rPrChange>
        </w:rPr>
      </w:pPr>
    </w:p>
    <w:p w14:paraId="4F6002A2" w14:textId="77777777" w:rsidR="002E492C" w:rsidRPr="00D139AD" w:rsidRDefault="002E492C" w:rsidP="00A76412">
      <w:pPr>
        <w:pStyle w:val="NoSpacing"/>
        <w:jc w:val="both"/>
        <w:rPr>
          <w:rFonts w:ascii="Arial" w:hAnsi="Arial" w:cs="Arial"/>
          <w:color w:val="000000" w:themeColor="text1"/>
          <w:rPrChange w:id="169" w:author="Camilo Alberto Enciso Vanegas" w:date="2019-11-15T09:50:00Z">
            <w:rPr>
              <w:rFonts w:ascii="Arial" w:hAnsi="Arial" w:cs="Arial"/>
              <w:sz w:val="24"/>
              <w:szCs w:val="24"/>
            </w:rPr>
          </w:rPrChange>
        </w:rPr>
      </w:pPr>
    </w:p>
    <w:p w14:paraId="54F0A1E4" w14:textId="68757DDF" w:rsidR="00A76412" w:rsidRPr="00D139AD" w:rsidRDefault="0075278E" w:rsidP="0075278E">
      <w:pPr>
        <w:pStyle w:val="NoSpacing"/>
        <w:jc w:val="center"/>
        <w:rPr>
          <w:rFonts w:ascii="Arial" w:hAnsi="Arial" w:cs="Arial"/>
          <w:b/>
          <w:bCs/>
          <w:color w:val="000000" w:themeColor="text1"/>
          <w:rPrChange w:id="170" w:author="Camilo Alberto Enciso Vanegas" w:date="2019-11-15T09:50:00Z">
            <w:rPr>
              <w:rFonts w:ascii="Arial" w:hAnsi="Arial" w:cs="Arial"/>
              <w:b/>
              <w:bCs/>
              <w:sz w:val="24"/>
              <w:szCs w:val="24"/>
            </w:rPr>
          </w:rPrChange>
        </w:rPr>
      </w:pPr>
      <w:r w:rsidRPr="00D139AD">
        <w:rPr>
          <w:rFonts w:ascii="Arial" w:hAnsi="Arial" w:cs="Arial"/>
          <w:b/>
          <w:bCs/>
          <w:color w:val="000000" w:themeColor="text1"/>
          <w:rPrChange w:id="171" w:author="Camilo Alberto Enciso Vanegas" w:date="2019-11-15T09:50:00Z">
            <w:rPr>
              <w:rFonts w:ascii="Arial" w:hAnsi="Arial" w:cs="Arial"/>
              <w:b/>
              <w:bCs/>
              <w:sz w:val="24"/>
              <w:szCs w:val="24"/>
            </w:rPr>
          </w:rPrChange>
        </w:rPr>
        <w:t xml:space="preserve">1. </w:t>
      </w:r>
      <w:r w:rsidR="00A76412" w:rsidRPr="00D139AD">
        <w:rPr>
          <w:rFonts w:ascii="Arial" w:hAnsi="Arial" w:cs="Arial"/>
          <w:b/>
          <w:bCs/>
          <w:color w:val="000000" w:themeColor="text1"/>
          <w:rPrChange w:id="172" w:author="Camilo Alberto Enciso Vanegas" w:date="2019-11-15T09:50:00Z">
            <w:rPr>
              <w:rFonts w:ascii="Arial" w:hAnsi="Arial" w:cs="Arial"/>
              <w:b/>
              <w:bCs/>
              <w:sz w:val="24"/>
              <w:szCs w:val="24"/>
            </w:rPr>
          </w:rPrChange>
        </w:rPr>
        <w:t>PRETENSIONES DE LA DEMANDA</w:t>
      </w:r>
    </w:p>
    <w:p w14:paraId="2E7F8DBB" w14:textId="6E65FDEA" w:rsidR="00A76412" w:rsidRPr="00D139AD" w:rsidRDefault="00A76412" w:rsidP="00A76412">
      <w:pPr>
        <w:pStyle w:val="NoSpacing"/>
        <w:jc w:val="both"/>
        <w:rPr>
          <w:rFonts w:ascii="Arial" w:hAnsi="Arial" w:cs="Arial"/>
          <w:color w:val="000000" w:themeColor="text1"/>
          <w:rPrChange w:id="173" w:author="Camilo Alberto Enciso Vanegas" w:date="2019-11-15T09:50:00Z">
            <w:rPr>
              <w:rFonts w:ascii="Arial" w:hAnsi="Arial" w:cs="Arial"/>
              <w:sz w:val="24"/>
              <w:szCs w:val="24"/>
            </w:rPr>
          </w:rPrChange>
        </w:rPr>
      </w:pPr>
    </w:p>
    <w:p w14:paraId="3EDBF19A" w14:textId="77777777" w:rsidR="007A6B5C" w:rsidRPr="00D139AD" w:rsidRDefault="007A6B5C" w:rsidP="00A76412">
      <w:pPr>
        <w:pStyle w:val="NoSpacing"/>
        <w:jc w:val="both"/>
        <w:rPr>
          <w:rFonts w:ascii="Arial" w:hAnsi="Arial" w:cs="Arial"/>
          <w:color w:val="000000" w:themeColor="text1"/>
          <w:rPrChange w:id="174" w:author="Camilo Alberto Enciso Vanegas" w:date="2019-11-15T09:50:00Z">
            <w:rPr>
              <w:rFonts w:ascii="Arial" w:hAnsi="Arial" w:cs="Arial"/>
              <w:sz w:val="24"/>
              <w:szCs w:val="24"/>
            </w:rPr>
          </w:rPrChange>
        </w:rPr>
      </w:pPr>
      <w:r w:rsidRPr="00D139AD">
        <w:rPr>
          <w:rFonts w:ascii="Arial" w:hAnsi="Arial" w:cs="Arial"/>
          <w:color w:val="000000" w:themeColor="text1"/>
          <w:rPrChange w:id="175" w:author="Camilo Alberto Enciso Vanegas" w:date="2019-11-15T09:50:00Z">
            <w:rPr>
              <w:rFonts w:ascii="Arial" w:hAnsi="Arial" w:cs="Arial"/>
              <w:sz w:val="24"/>
              <w:szCs w:val="24"/>
            </w:rPr>
          </w:rPrChange>
        </w:rPr>
        <w:t xml:space="preserve">Con fundamento en los argumentos que se presentan en esta demanda (la “Demanda”), le solicito al honorable Consejo de Estado: </w:t>
      </w:r>
    </w:p>
    <w:p w14:paraId="11402052" w14:textId="72C30677" w:rsidR="007A6B5C" w:rsidRPr="00D139AD" w:rsidRDefault="007A6B5C" w:rsidP="00A76412">
      <w:pPr>
        <w:pStyle w:val="NoSpacing"/>
        <w:jc w:val="both"/>
        <w:rPr>
          <w:rFonts w:ascii="Arial" w:hAnsi="Arial" w:cs="Arial"/>
          <w:color w:val="000000" w:themeColor="text1"/>
          <w:rPrChange w:id="176" w:author="Camilo Alberto Enciso Vanegas" w:date="2019-11-15T09:50:00Z">
            <w:rPr>
              <w:rFonts w:ascii="Arial" w:hAnsi="Arial" w:cs="Arial"/>
              <w:sz w:val="24"/>
              <w:szCs w:val="24"/>
            </w:rPr>
          </w:rPrChange>
        </w:rPr>
      </w:pPr>
      <w:r w:rsidRPr="00D139AD">
        <w:rPr>
          <w:rFonts w:ascii="Arial" w:hAnsi="Arial" w:cs="Arial"/>
          <w:color w:val="000000" w:themeColor="text1"/>
          <w:rPrChange w:id="177" w:author="Camilo Alberto Enciso Vanegas" w:date="2019-11-15T09:50:00Z">
            <w:rPr>
              <w:rFonts w:ascii="Arial" w:hAnsi="Arial" w:cs="Arial"/>
              <w:sz w:val="24"/>
              <w:szCs w:val="24"/>
            </w:rPr>
          </w:rPrChange>
        </w:rPr>
        <w:t xml:space="preserve"> </w:t>
      </w:r>
    </w:p>
    <w:p w14:paraId="0B00A225" w14:textId="0F95A635" w:rsidR="007E30F5" w:rsidRPr="00D139AD" w:rsidRDefault="007A6B5C">
      <w:pPr>
        <w:pStyle w:val="NoSpacing"/>
        <w:numPr>
          <w:ilvl w:val="1"/>
          <w:numId w:val="1"/>
        </w:numPr>
        <w:jc w:val="both"/>
        <w:rPr>
          <w:ins w:id="178" w:author="Camilo Alberto Enciso Vanegas" w:date="2019-11-15T01:07:00Z"/>
          <w:rFonts w:ascii="Arial" w:hAnsi="Arial" w:cs="Arial"/>
          <w:color w:val="000000" w:themeColor="text1"/>
          <w:rPrChange w:id="179" w:author="Camilo Alberto Enciso Vanegas" w:date="2019-11-15T09:50:00Z">
            <w:rPr>
              <w:ins w:id="180" w:author="Camilo Alberto Enciso Vanegas" w:date="2019-11-15T01:07:00Z"/>
              <w:rFonts w:ascii="Arial" w:hAnsi="Arial" w:cs="Arial"/>
            </w:rPr>
          </w:rPrChange>
        </w:rPr>
        <w:pPrChange w:id="181" w:author="Camilo Alberto Enciso Vanegas" w:date="2019-11-15T01:07:00Z">
          <w:pPr>
            <w:pStyle w:val="NoSpacing"/>
            <w:ind w:left="720"/>
            <w:jc w:val="both"/>
          </w:pPr>
        </w:pPrChange>
      </w:pPr>
      <w:r w:rsidRPr="00D139AD">
        <w:rPr>
          <w:rFonts w:ascii="Arial" w:hAnsi="Arial" w:cs="Arial"/>
          <w:color w:val="000000" w:themeColor="text1"/>
          <w:rPrChange w:id="182" w:author="Camilo Alberto Enciso Vanegas" w:date="2019-11-15T09:50:00Z">
            <w:rPr>
              <w:rFonts w:ascii="Arial" w:hAnsi="Arial" w:cs="Arial"/>
              <w:sz w:val="24"/>
              <w:szCs w:val="24"/>
            </w:rPr>
          </w:rPrChange>
        </w:rPr>
        <w:t>Declarar</w:t>
      </w:r>
      <w:r w:rsidR="00A76412" w:rsidRPr="00D139AD">
        <w:rPr>
          <w:rFonts w:ascii="Arial" w:hAnsi="Arial" w:cs="Arial"/>
          <w:color w:val="000000" w:themeColor="text1"/>
          <w:rPrChange w:id="183" w:author="Camilo Alberto Enciso Vanegas" w:date="2019-11-15T09:50:00Z">
            <w:rPr>
              <w:rFonts w:ascii="Arial" w:hAnsi="Arial" w:cs="Arial"/>
              <w:sz w:val="24"/>
              <w:szCs w:val="24"/>
            </w:rPr>
          </w:rPrChange>
        </w:rPr>
        <w:t xml:space="preserve"> la nulidad de los actos administrativos, </w:t>
      </w:r>
      <w:r w:rsidR="0075278E" w:rsidRPr="00D139AD">
        <w:rPr>
          <w:rFonts w:ascii="Arial" w:hAnsi="Arial" w:cs="Arial"/>
          <w:color w:val="000000" w:themeColor="text1"/>
          <w:rPrChange w:id="184" w:author="Camilo Alberto Enciso Vanegas" w:date="2019-11-15T09:50:00Z">
            <w:rPr>
              <w:rFonts w:ascii="Arial" w:hAnsi="Arial" w:cs="Arial"/>
              <w:sz w:val="24"/>
              <w:szCs w:val="24"/>
            </w:rPr>
          </w:rPrChange>
        </w:rPr>
        <w:t xml:space="preserve">contenidos en los acuerdos </w:t>
      </w:r>
      <w:r w:rsidRPr="00D139AD">
        <w:rPr>
          <w:rFonts w:ascii="Arial" w:hAnsi="Arial" w:cs="Arial"/>
          <w:color w:val="000000" w:themeColor="text1"/>
          <w:rPrChange w:id="185" w:author="Camilo Alberto Enciso Vanegas" w:date="2019-11-15T09:50:00Z">
            <w:rPr>
              <w:rFonts w:ascii="Arial" w:hAnsi="Arial" w:cs="Arial"/>
              <w:sz w:val="24"/>
              <w:szCs w:val="24"/>
            </w:rPr>
          </w:rPrChange>
        </w:rPr>
        <w:t xml:space="preserve">(i) </w:t>
      </w:r>
      <w:r w:rsidR="0075278E" w:rsidRPr="00D139AD">
        <w:rPr>
          <w:rFonts w:ascii="Arial" w:hAnsi="Arial" w:cs="Arial"/>
          <w:color w:val="000000" w:themeColor="text1"/>
          <w:rPrChange w:id="186" w:author="Camilo Alberto Enciso Vanegas" w:date="2019-11-15T09:50:00Z">
            <w:rPr>
              <w:rFonts w:ascii="Arial" w:hAnsi="Arial" w:cs="Arial"/>
              <w:sz w:val="24"/>
              <w:szCs w:val="24"/>
            </w:rPr>
          </w:rPrChange>
        </w:rPr>
        <w:t xml:space="preserve">025 de Octubre 13 de 2019 y </w:t>
      </w:r>
      <w:r w:rsidRPr="00D139AD">
        <w:rPr>
          <w:rFonts w:ascii="Arial" w:hAnsi="Arial" w:cs="Arial"/>
          <w:color w:val="000000" w:themeColor="text1"/>
          <w:rPrChange w:id="187" w:author="Camilo Alberto Enciso Vanegas" w:date="2019-11-15T09:50:00Z">
            <w:rPr>
              <w:rFonts w:ascii="Arial" w:hAnsi="Arial" w:cs="Arial"/>
              <w:sz w:val="24"/>
              <w:szCs w:val="24"/>
            </w:rPr>
          </w:rPrChange>
        </w:rPr>
        <w:t xml:space="preserve">(ii) </w:t>
      </w:r>
      <w:ins w:id="188" w:author="Jose Roberto Acosta" w:date="2019-11-15T07:24:00Z">
        <w:r w:rsidR="003F0E71" w:rsidRPr="00D139AD">
          <w:rPr>
            <w:rFonts w:ascii="Arial" w:hAnsi="Arial" w:cs="Arial"/>
            <w:color w:val="000000" w:themeColor="text1"/>
            <w:rPrChange w:id="189" w:author="Camilo Alberto Enciso Vanegas" w:date="2019-11-15T09:50:00Z">
              <w:rPr>
                <w:rFonts w:ascii="Arial" w:hAnsi="Arial" w:cs="Arial"/>
              </w:rPr>
            </w:rPrChange>
          </w:rPr>
          <w:t>C</w:t>
        </w:r>
      </w:ins>
      <w:del w:id="190" w:author="Jose Roberto Acosta" w:date="2019-11-15T07:24:00Z">
        <w:r w:rsidR="0075278E" w:rsidRPr="00D139AD" w:rsidDel="003F0E71">
          <w:rPr>
            <w:rFonts w:ascii="Arial" w:hAnsi="Arial" w:cs="Arial"/>
            <w:color w:val="000000" w:themeColor="text1"/>
            <w:rPrChange w:id="191" w:author="Camilo Alberto Enciso Vanegas" w:date="2019-11-15T09:50:00Z">
              <w:rPr>
                <w:rFonts w:ascii="Arial" w:hAnsi="Arial" w:cs="Arial"/>
                <w:sz w:val="24"/>
                <w:szCs w:val="24"/>
              </w:rPr>
            </w:rPrChange>
          </w:rPr>
          <w:delText>. XXXXXX</w:delText>
        </w:r>
        <w:r w:rsidRPr="00D139AD" w:rsidDel="003F0E71">
          <w:rPr>
            <w:rFonts w:ascii="Arial" w:hAnsi="Arial" w:cs="Arial"/>
            <w:color w:val="000000" w:themeColor="text1"/>
            <w:rPrChange w:id="192" w:author="Camilo Alberto Enciso Vanegas" w:date="2019-11-15T09:50:00Z">
              <w:rPr>
                <w:rFonts w:ascii="Arial" w:hAnsi="Arial" w:cs="Arial"/>
                <w:sz w:val="24"/>
                <w:szCs w:val="24"/>
                <w:highlight w:val="yellow"/>
              </w:rPr>
            </w:rPrChange>
          </w:rPr>
          <w:delText xml:space="preserve"> de 2019 (c</w:delText>
        </w:r>
      </w:del>
      <w:r w:rsidRPr="00D139AD">
        <w:rPr>
          <w:rFonts w:ascii="Arial" w:hAnsi="Arial" w:cs="Arial"/>
          <w:color w:val="000000" w:themeColor="text1"/>
          <w:rPrChange w:id="193" w:author="Camilo Alberto Enciso Vanegas" w:date="2019-11-15T09:50:00Z">
            <w:rPr>
              <w:rFonts w:ascii="Arial" w:hAnsi="Arial" w:cs="Arial"/>
              <w:sz w:val="24"/>
              <w:szCs w:val="24"/>
              <w:highlight w:val="yellow"/>
            </w:rPr>
          </w:rPrChange>
        </w:rPr>
        <w:t xml:space="preserve">onjuntamente </w:t>
      </w:r>
      <w:ins w:id="194" w:author="Jose Roberto Acosta" w:date="2019-11-15T07:25:00Z">
        <w:r w:rsidR="003F0E71" w:rsidRPr="00D139AD">
          <w:rPr>
            <w:rFonts w:ascii="Arial" w:hAnsi="Arial" w:cs="Arial"/>
            <w:color w:val="000000" w:themeColor="text1"/>
            <w:rPrChange w:id="195" w:author="Camilo Alberto Enciso Vanegas" w:date="2019-11-15T09:50:00Z">
              <w:rPr>
                <w:rFonts w:ascii="Arial" w:hAnsi="Arial" w:cs="Arial"/>
                <w:highlight w:val="yellow"/>
              </w:rPr>
            </w:rPrChange>
          </w:rPr>
          <w:t xml:space="preserve">todos </w:t>
        </w:r>
      </w:ins>
      <w:r w:rsidRPr="00D139AD">
        <w:rPr>
          <w:rFonts w:ascii="Arial" w:hAnsi="Arial" w:cs="Arial"/>
          <w:color w:val="000000" w:themeColor="text1"/>
          <w:rPrChange w:id="196" w:author="Camilo Alberto Enciso Vanegas" w:date="2019-11-15T09:50:00Z">
            <w:rPr>
              <w:rFonts w:ascii="Arial" w:hAnsi="Arial" w:cs="Arial"/>
              <w:sz w:val="24"/>
              <w:szCs w:val="24"/>
              <w:highlight w:val="yellow"/>
            </w:rPr>
          </w:rPrChange>
        </w:rPr>
        <w:t xml:space="preserve">los </w:t>
      </w:r>
      <w:del w:id="197" w:author="Jose Roberto Acosta" w:date="2019-11-15T07:25:00Z">
        <w:r w:rsidRPr="00D139AD" w:rsidDel="003F0E71">
          <w:rPr>
            <w:rFonts w:ascii="Arial" w:hAnsi="Arial" w:cs="Arial"/>
            <w:color w:val="000000" w:themeColor="text1"/>
            <w:rPrChange w:id="198" w:author="Camilo Alberto Enciso Vanegas" w:date="2019-11-15T09:50:00Z">
              <w:rPr>
                <w:rFonts w:ascii="Arial" w:hAnsi="Arial" w:cs="Arial"/>
                <w:sz w:val="24"/>
                <w:szCs w:val="24"/>
                <w:highlight w:val="yellow"/>
              </w:rPr>
            </w:rPrChange>
          </w:rPr>
          <w:delText>“</w:delText>
        </w:r>
      </w:del>
      <w:r w:rsidR="00E45789" w:rsidRPr="00D139AD">
        <w:rPr>
          <w:rFonts w:ascii="Arial" w:hAnsi="Arial" w:cs="Arial"/>
          <w:color w:val="000000" w:themeColor="text1"/>
          <w:rPrChange w:id="199" w:author="Camilo Alberto Enciso Vanegas" w:date="2019-11-15T09:50:00Z">
            <w:rPr>
              <w:rFonts w:ascii="Arial" w:hAnsi="Arial" w:cs="Arial"/>
              <w:sz w:val="24"/>
              <w:szCs w:val="24"/>
              <w:highlight w:val="yellow"/>
            </w:rPr>
          </w:rPrChange>
        </w:rPr>
        <w:t>Acuerdos</w:t>
      </w:r>
      <w:ins w:id="200" w:author="Jose Roberto Acosta" w:date="2019-11-15T07:25:00Z">
        <w:r w:rsidR="003F0E71" w:rsidRPr="00D139AD">
          <w:rPr>
            <w:rFonts w:ascii="Arial" w:hAnsi="Arial" w:cs="Arial"/>
            <w:color w:val="000000" w:themeColor="text1"/>
            <w:rPrChange w:id="201" w:author="Camilo Alberto Enciso Vanegas" w:date="2019-11-15T09:50:00Z">
              <w:rPr>
                <w:rFonts w:ascii="Arial" w:hAnsi="Arial" w:cs="Arial"/>
                <w:highlight w:val="yellow"/>
              </w:rPr>
            </w:rPrChange>
          </w:rPr>
          <w:t xml:space="preserve"> </w:t>
        </w:r>
      </w:ins>
      <w:del w:id="202" w:author="Jose Roberto Acosta" w:date="2019-11-15T07:25:00Z">
        <w:r w:rsidRPr="00D139AD" w:rsidDel="003F0E71">
          <w:rPr>
            <w:rFonts w:ascii="Arial" w:hAnsi="Arial" w:cs="Arial"/>
            <w:color w:val="000000" w:themeColor="text1"/>
            <w:rPrChange w:id="203" w:author="Camilo Alberto Enciso Vanegas" w:date="2019-11-15T09:50:00Z">
              <w:rPr>
                <w:rFonts w:ascii="Arial" w:hAnsi="Arial" w:cs="Arial"/>
                <w:sz w:val="24"/>
                <w:szCs w:val="24"/>
                <w:highlight w:val="yellow"/>
              </w:rPr>
            </w:rPrChange>
          </w:rPr>
          <w:delText xml:space="preserve"> Demandados”</w:delText>
        </w:r>
      </w:del>
      <w:ins w:id="204" w:author="Jose Roberto Acosta" w:date="2019-11-15T07:24:00Z">
        <w:r w:rsidR="003F0E71" w:rsidRPr="00D139AD">
          <w:rPr>
            <w:rFonts w:ascii="Arial" w:hAnsi="Arial" w:cs="Arial"/>
            <w:color w:val="000000" w:themeColor="text1"/>
            <w:rPrChange w:id="205" w:author="Camilo Alberto Enciso Vanegas" w:date="2019-11-15T09:50:00Z">
              <w:rPr>
                <w:rFonts w:ascii="Arial" w:hAnsi="Arial" w:cs="Arial"/>
                <w:highlight w:val="yellow"/>
              </w:rPr>
            </w:rPrChange>
          </w:rPr>
          <w:t>relacionados con el nombramiento, confirmación y posesión del Señor Alexander Vega Rocha</w:t>
        </w:r>
      </w:ins>
      <w:del w:id="206" w:author="Jose Roberto Acosta" w:date="2019-11-15T07:24:00Z">
        <w:r w:rsidRPr="00D139AD" w:rsidDel="003F0E71">
          <w:rPr>
            <w:rFonts w:ascii="Arial" w:hAnsi="Arial" w:cs="Arial"/>
            <w:color w:val="000000" w:themeColor="text1"/>
            <w:rPrChange w:id="207" w:author="Camilo Alberto Enciso Vanegas" w:date="2019-11-15T09:50:00Z">
              <w:rPr>
                <w:rFonts w:ascii="Arial" w:hAnsi="Arial" w:cs="Arial"/>
                <w:sz w:val="24"/>
                <w:szCs w:val="24"/>
                <w:highlight w:val="yellow"/>
              </w:rPr>
            </w:rPrChange>
          </w:rPr>
          <w:delText>)</w:delText>
        </w:r>
      </w:del>
      <w:r w:rsidRPr="00D139AD">
        <w:rPr>
          <w:rFonts w:ascii="Arial" w:hAnsi="Arial" w:cs="Arial"/>
          <w:color w:val="000000" w:themeColor="text1"/>
          <w:rPrChange w:id="208" w:author="Camilo Alberto Enciso Vanegas" w:date="2019-11-15T09:50:00Z">
            <w:rPr>
              <w:rFonts w:ascii="Arial" w:hAnsi="Arial" w:cs="Arial"/>
              <w:sz w:val="24"/>
              <w:szCs w:val="24"/>
              <w:highlight w:val="yellow"/>
            </w:rPr>
          </w:rPrChange>
        </w:rPr>
        <w:t>, proferidos por los presidentes de la Corte Constitucional, Corte Suprema de Justicia y Consejo de Estado</w:t>
      </w:r>
      <w:r w:rsidR="00E45789" w:rsidRPr="00D139AD">
        <w:rPr>
          <w:rFonts w:ascii="Arial" w:hAnsi="Arial" w:cs="Arial"/>
          <w:color w:val="000000" w:themeColor="text1"/>
          <w:rPrChange w:id="209" w:author="Camilo Alberto Enciso Vanegas" w:date="2019-11-15T09:50:00Z">
            <w:rPr>
              <w:rFonts w:ascii="Arial" w:hAnsi="Arial" w:cs="Arial"/>
              <w:sz w:val="24"/>
              <w:szCs w:val="24"/>
            </w:rPr>
          </w:rPrChange>
        </w:rPr>
        <w:t xml:space="preserve"> (conjuntamente los “Presidentes de las Altas Cortes”)</w:t>
      </w:r>
      <w:r w:rsidRPr="00D139AD">
        <w:rPr>
          <w:rFonts w:ascii="Arial" w:hAnsi="Arial" w:cs="Arial"/>
          <w:color w:val="000000" w:themeColor="text1"/>
          <w:rPrChange w:id="210" w:author="Camilo Alberto Enciso Vanegas" w:date="2019-11-15T09:50:00Z">
            <w:rPr>
              <w:rFonts w:ascii="Arial" w:hAnsi="Arial" w:cs="Arial"/>
              <w:sz w:val="24"/>
              <w:szCs w:val="24"/>
            </w:rPr>
          </w:rPrChange>
        </w:rPr>
        <w:t>, por medio de los cuales se realizó el nombramiento y confirmación, respectivamente, de Alexander Vega Rocha como nuevo Registrador Nacional</w:t>
      </w:r>
      <w:r w:rsidR="00E45789" w:rsidRPr="00D139AD">
        <w:rPr>
          <w:rFonts w:ascii="Arial" w:hAnsi="Arial" w:cs="Arial"/>
          <w:color w:val="000000" w:themeColor="text1"/>
          <w:rPrChange w:id="211" w:author="Camilo Alberto Enciso Vanegas" w:date="2019-11-15T09:50:00Z">
            <w:rPr>
              <w:rFonts w:ascii="Arial" w:hAnsi="Arial" w:cs="Arial"/>
              <w:sz w:val="24"/>
              <w:szCs w:val="24"/>
            </w:rPr>
          </w:rPrChange>
        </w:rPr>
        <w:t xml:space="preserve"> del Estado Civil</w:t>
      </w:r>
      <w:r w:rsidR="00B95CD3" w:rsidRPr="00D139AD">
        <w:rPr>
          <w:rFonts w:ascii="Arial" w:hAnsi="Arial" w:cs="Arial"/>
          <w:color w:val="000000" w:themeColor="text1"/>
          <w:rPrChange w:id="212" w:author="Camilo Alberto Enciso Vanegas" w:date="2019-11-15T09:50:00Z">
            <w:rPr>
              <w:rFonts w:ascii="Arial" w:hAnsi="Arial" w:cs="Arial"/>
              <w:sz w:val="24"/>
              <w:szCs w:val="24"/>
            </w:rPr>
          </w:rPrChange>
        </w:rPr>
        <w:t xml:space="preserve">, ya </w:t>
      </w:r>
      <w:r w:rsidRPr="00D139AD">
        <w:rPr>
          <w:rFonts w:ascii="Arial" w:hAnsi="Arial" w:cs="Arial"/>
          <w:color w:val="000000" w:themeColor="text1"/>
          <w:rPrChange w:id="213" w:author="Camilo Alberto Enciso Vanegas" w:date="2019-11-15T09:50:00Z">
            <w:rPr>
              <w:rFonts w:ascii="Arial" w:hAnsi="Arial" w:cs="Arial"/>
              <w:sz w:val="24"/>
              <w:szCs w:val="24"/>
            </w:rPr>
          </w:rPrChange>
        </w:rPr>
        <w:t xml:space="preserve">que </w:t>
      </w:r>
      <w:r w:rsidR="00B95CD3" w:rsidRPr="00D139AD">
        <w:rPr>
          <w:rFonts w:ascii="Arial" w:hAnsi="Arial" w:cs="Arial"/>
          <w:color w:val="000000" w:themeColor="text1"/>
          <w:rPrChange w:id="214" w:author="Camilo Alberto Enciso Vanegas" w:date="2019-11-15T09:50:00Z">
            <w:rPr>
              <w:rFonts w:ascii="Arial" w:hAnsi="Arial" w:cs="Arial"/>
              <w:sz w:val="24"/>
              <w:szCs w:val="24"/>
            </w:rPr>
          </w:rPrChange>
        </w:rPr>
        <w:t xml:space="preserve">fueron proferidos en clara violación </w:t>
      </w:r>
      <w:ins w:id="215" w:author="Camilo Alberto Enciso Vanegas" w:date="2019-11-15T01:07:00Z">
        <w:r w:rsidR="007E30F5" w:rsidRPr="00D139AD">
          <w:rPr>
            <w:rFonts w:ascii="Arial" w:hAnsi="Arial" w:cs="Arial"/>
            <w:color w:val="000000" w:themeColor="text1"/>
            <w:rPrChange w:id="216" w:author="Camilo Alberto Enciso Vanegas" w:date="2019-11-15T09:50:00Z">
              <w:rPr>
                <w:rFonts w:ascii="Arial" w:hAnsi="Arial" w:cs="Arial"/>
              </w:rPr>
            </w:rPrChange>
          </w:rPr>
          <w:t xml:space="preserve">a las siguientes normas: </w:t>
        </w:r>
      </w:ins>
    </w:p>
    <w:p w14:paraId="50D846EA" w14:textId="77777777" w:rsidR="007E30F5" w:rsidRPr="00D139AD" w:rsidRDefault="007E30F5" w:rsidP="007E30F5">
      <w:pPr>
        <w:pStyle w:val="NoSpacing"/>
        <w:ind w:left="720"/>
        <w:jc w:val="both"/>
        <w:rPr>
          <w:ins w:id="217" w:author="Camilo Alberto Enciso Vanegas" w:date="2019-11-15T01:07:00Z"/>
          <w:rFonts w:ascii="Arial" w:hAnsi="Arial" w:cs="Arial"/>
          <w:color w:val="000000" w:themeColor="text1"/>
          <w:rPrChange w:id="218" w:author="Camilo Alberto Enciso Vanegas" w:date="2019-11-15T09:50:00Z">
            <w:rPr>
              <w:ins w:id="219" w:author="Camilo Alberto Enciso Vanegas" w:date="2019-11-15T01:07:00Z"/>
              <w:rFonts w:ascii="Arial" w:hAnsi="Arial" w:cs="Arial"/>
            </w:rPr>
          </w:rPrChange>
        </w:rPr>
      </w:pPr>
    </w:p>
    <w:tbl>
      <w:tblPr>
        <w:tblStyle w:val="TableGrid"/>
        <w:tblW w:w="0" w:type="auto"/>
        <w:tblInd w:w="720" w:type="dxa"/>
        <w:tblLook w:val="04A0" w:firstRow="1" w:lastRow="0" w:firstColumn="1" w:lastColumn="0" w:noHBand="0" w:noVBand="1"/>
        <w:tblPrChange w:id="220" w:author="Camilo Alberto Enciso Vanegas" w:date="2019-11-15T01:10:00Z">
          <w:tblPr>
            <w:tblStyle w:val="TableGrid"/>
            <w:tblW w:w="0" w:type="auto"/>
            <w:tblInd w:w="720" w:type="dxa"/>
            <w:tblLook w:val="04A0" w:firstRow="1" w:lastRow="0" w:firstColumn="1" w:lastColumn="0" w:noHBand="0" w:noVBand="1"/>
          </w:tblPr>
        </w:tblPrChange>
      </w:tblPr>
      <w:tblGrid>
        <w:gridCol w:w="2149"/>
        <w:gridCol w:w="5959"/>
        <w:tblGridChange w:id="221">
          <w:tblGrid>
            <w:gridCol w:w="2149"/>
            <w:gridCol w:w="90"/>
            <w:gridCol w:w="180"/>
            <w:gridCol w:w="5689"/>
          </w:tblGrid>
        </w:tblGridChange>
      </w:tblGrid>
      <w:tr w:rsidR="007E30F5" w:rsidRPr="00D139AD" w14:paraId="2C048C64" w14:textId="77777777" w:rsidTr="007E30F5">
        <w:trPr>
          <w:trHeight w:val="292"/>
          <w:ins w:id="222" w:author="Camilo Alberto Enciso Vanegas" w:date="2019-11-15T01:07:00Z"/>
          <w:trPrChange w:id="223" w:author="Camilo Alberto Enciso Vanegas" w:date="2019-11-15T01:10:00Z">
            <w:trPr>
              <w:trHeight w:val="292"/>
            </w:trPr>
          </w:trPrChange>
        </w:trPr>
        <w:tc>
          <w:tcPr>
            <w:tcW w:w="2149" w:type="dxa"/>
            <w:tcPrChange w:id="224" w:author="Camilo Alberto Enciso Vanegas" w:date="2019-11-15T01:10:00Z">
              <w:tcPr>
                <w:tcW w:w="2239" w:type="dxa"/>
                <w:gridSpan w:val="2"/>
              </w:tcPr>
            </w:tcPrChange>
          </w:tcPr>
          <w:p w14:paraId="3C41F59D" w14:textId="0FCE2B8E" w:rsidR="007E30F5" w:rsidRPr="00D139AD" w:rsidRDefault="007E30F5">
            <w:pPr>
              <w:pStyle w:val="NoSpacing"/>
              <w:jc w:val="center"/>
              <w:rPr>
                <w:ins w:id="225" w:author="Camilo Alberto Enciso Vanegas" w:date="2019-11-15T01:07:00Z"/>
                <w:rFonts w:ascii="Arial" w:hAnsi="Arial" w:cs="Arial"/>
                <w:b/>
                <w:color w:val="000000" w:themeColor="text1"/>
                <w:rPrChange w:id="226" w:author="Camilo Alberto Enciso Vanegas" w:date="2019-11-15T09:50:00Z">
                  <w:rPr>
                    <w:ins w:id="227" w:author="Camilo Alberto Enciso Vanegas" w:date="2019-11-15T01:07:00Z"/>
                    <w:rFonts w:ascii="Arial" w:hAnsi="Arial" w:cs="Arial"/>
                    <w:sz w:val="24"/>
                    <w:szCs w:val="24"/>
                    <w:lang w:val="en-US"/>
                  </w:rPr>
                </w:rPrChange>
              </w:rPr>
              <w:pPrChange w:id="228" w:author="Camilo Alberto Enciso Vanegas" w:date="2019-11-15T01:08:00Z">
                <w:pPr>
                  <w:pStyle w:val="NoSpacing"/>
                  <w:jc w:val="both"/>
                </w:pPr>
              </w:pPrChange>
            </w:pPr>
            <w:ins w:id="229" w:author="Camilo Alberto Enciso Vanegas" w:date="2019-11-15T01:07:00Z">
              <w:r w:rsidRPr="00D139AD">
                <w:rPr>
                  <w:rFonts w:ascii="Arial" w:hAnsi="Arial" w:cs="Arial"/>
                  <w:b/>
                  <w:color w:val="000000" w:themeColor="text1"/>
                  <w:rPrChange w:id="230" w:author="Camilo Alberto Enciso Vanegas" w:date="2019-11-15T09:50:00Z">
                    <w:rPr>
                      <w:rFonts w:ascii="Arial" w:hAnsi="Arial" w:cs="Arial"/>
                    </w:rPr>
                  </w:rPrChange>
                </w:rPr>
                <w:t>Violación</w:t>
              </w:r>
            </w:ins>
          </w:p>
        </w:tc>
        <w:tc>
          <w:tcPr>
            <w:tcW w:w="5959" w:type="dxa"/>
            <w:tcPrChange w:id="231" w:author="Camilo Alberto Enciso Vanegas" w:date="2019-11-15T01:10:00Z">
              <w:tcPr>
                <w:tcW w:w="5869" w:type="dxa"/>
                <w:gridSpan w:val="2"/>
              </w:tcPr>
            </w:tcPrChange>
          </w:tcPr>
          <w:p w14:paraId="49786D43" w14:textId="7369A11A" w:rsidR="007E30F5" w:rsidRPr="00D139AD" w:rsidRDefault="007E30F5">
            <w:pPr>
              <w:pStyle w:val="NoSpacing"/>
              <w:jc w:val="center"/>
              <w:rPr>
                <w:ins w:id="232" w:author="Camilo Alberto Enciso Vanegas" w:date="2019-11-15T01:07:00Z"/>
                <w:rFonts w:ascii="Arial" w:hAnsi="Arial" w:cs="Arial"/>
                <w:b/>
                <w:color w:val="000000" w:themeColor="text1"/>
                <w:rPrChange w:id="233" w:author="Camilo Alberto Enciso Vanegas" w:date="2019-11-15T09:50:00Z">
                  <w:rPr>
                    <w:ins w:id="234" w:author="Camilo Alberto Enciso Vanegas" w:date="2019-11-15T01:07:00Z"/>
                    <w:rFonts w:ascii="Arial" w:hAnsi="Arial" w:cs="Arial"/>
                    <w:sz w:val="24"/>
                    <w:szCs w:val="24"/>
                    <w:lang w:val="en-US"/>
                  </w:rPr>
                </w:rPrChange>
              </w:rPr>
              <w:pPrChange w:id="235" w:author="Camilo Alberto Enciso Vanegas" w:date="2019-11-15T01:08:00Z">
                <w:pPr>
                  <w:pStyle w:val="NoSpacing"/>
                  <w:jc w:val="both"/>
                </w:pPr>
              </w:pPrChange>
            </w:pPr>
            <w:ins w:id="236" w:author="Camilo Alberto Enciso Vanegas" w:date="2019-11-15T01:07:00Z">
              <w:r w:rsidRPr="00D139AD">
                <w:rPr>
                  <w:rFonts w:ascii="Arial" w:hAnsi="Arial" w:cs="Arial"/>
                  <w:b/>
                  <w:color w:val="000000" w:themeColor="text1"/>
                  <w:rPrChange w:id="237" w:author="Camilo Alberto Enciso Vanegas" w:date="2019-11-15T09:50:00Z">
                    <w:rPr>
                      <w:rFonts w:ascii="Arial" w:hAnsi="Arial" w:cs="Arial"/>
                    </w:rPr>
                  </w:rPrChange>
                </w:rPr>
                <w:t>Normas vulneradas</w:t>
              </w:r>
            </w:ins>
          </w:p>
        </w:tc>
      </w:tr>
      <w:tr w:rsidR="007E30F5" w:rsidRPr="00D139AD" w14:paraId="267D36A9" w14:textId="77777777" w:rsidTr="007E30F5">
        <w:trPr>
          <w:ins w:id="238" w:author="Camilo Alberto Enciso Vanegas" w:date="2019-11-15T01:07:00Z"/>
        </w:trPr>
        <w:tc>
          <w:tcPr>
            <w:tcW w:w="2149" w:type="dxa"/>
            <w:tcPrChange w:id="239" w:author="Camilo Alberto Enciso Vanegas" w:date="2019-11-15T01:10:00Z">
              <w:tcPr>
                <w:tcW w:w="2239" w:type="dxa"/>
                <w:gridSpan w:val="2"/>
              </w:tcPr>
            </w:tcPrChange>
          </w:tcPr>
          <w:p w14:paraId="458AA521" w14:textId="1FAFE706" w:rsidR="007E30F5" w:rsidRPr="00D139AD" w:rsidRDefault="007E30F5" w:rsidP="007E30F5">
            <w:pPr>
              <w:pStyle w:val="NoSpacing"/>
              <w:jc w:val="both"/>
              <w:rPr>
                <w:ins w:id="240" w:author="Camilo Alberto Enciso Vanegas" w:date="2019-11-15T01:07:00Z"/>
                <w:rFonts w:ascii="Arial" w:hAnsi="Arial" w:cs="Arial"/>
                <w:color w:val="000000" w:themeColor="text1"/>
                <w:rPrChange w:id="241" w:author="Camilo Alberto Enciso Vanegas" w:date="2019-11-15T09:50:00Z">
                  <w:rPr>
                    <w:ins w:id="242" w:author="Camilo Alberto Enciso Vanegas" w:date="2019-11-15T01:07:00Z"/>
                    <w:rFonts w:ascii="Arial" w:hAnsi="Arial" w:cs="Arial"/>
                  </w:rPr>
                </w:rPrChange>
              </w:rPr>
            </w:pPr>
            <w:ins w:id="243" w:author="Camilo Alberto Enciso Vanegas" w:date="2019-11-15T01:08:00Z">
              <w:r w:rsidRPr="00D139AD">
                <w:rPr>
                  <w:rFonts w:ascii="Arial" w:hAnsi="Arial" w:cs="Arial"/>
                  <w:color w:val="000000" w:themeColor="text1"/>
                  <w:rPrChange w:id="244" w:author="Camilo Alberto Enciso Vanegas" w:date="2019-11-15T09:50:00Z">
                    <w:rPr>
                      <w:rFonts w:ascii="Arial" w:hAnsi="Arial" w:cs="Arial"/>
                    </w:rPr>
                  </w:rPrChange>
                </w:rPr>
                <w:t>Violación al principio de publicidad</w:t>
              </w:r>
            </w:ins>
          </w:p>
        </w:tc>
        <w:tc>
          <w:tcPr>
            <w:tcW w:w="5959" w:type="dxa"/>
            <w:tcPrChange w:id="245" w:author="Camilo Alberto Enciso Vanegas" w:date="2019-11-15T01:10:00Z">
              <w:tcPr>
                <w:tcW w:w="5869" w:type="dxa"/>
                <w:gridSpan w:val="2"/>
              </w:tcPr>
            </w:tcPrChange>
          </w:tcPr>
          <w:p w14:paraId="6E25CF63" w14:textId="48D8E487" w:rsidR="007E30F5" w:rsidRPr="00D139AD" w:rsidRDefault="007E30F5">
            <w:pPr>
              <w:pStyle w:val="NoSpacing"/>
              <w:numPr>
                <w:ilvl w:val="0"/>
                <w:numId w:val="30"/>
              </w:numPr>
              <w:jc w:val="both"/>
              <w:rPr>
                <w:ins w:id="246" w:author="Camilo Alberto Enciso Vanegas" w:date="2019-11-15T01:09:00Z"/>
                <w:rFonts w:ascii="Arial" w:hAnsi="Arial" w:cs="Arial"/>
                <w:color w:val="000000" w:themeColor="text1"/>
                <w:sz w:val="24"/>
                <w:szCs w:val="24"/>
                <w:lang w:val="es-ES"/>
                <w:rPrChange w:id="247" w:author="Camilo Alberto Enciso Vanegas" w:date="2019-11-15T09:50:00Z">
                  <w:rPr>
                    <w:ins w:id="248" w:author="Camilo Alberto Enciso Vanegas" w:date="2019-11-15T01:09:00Z"/>
                    <w:rFonts w:ascii="Arial" w:hAnsi="Arial" w:cs="Arial"/>
                    <w:sz w:val="24"/>
                    <w:szCs w:val="24"/>
                    <w:lang w:val="en-US"/>
                  </w:rPr>
                </w:rPrChange>
              </w:rPr>
              <w:pPrChange w:id="249" w:author="Camilo Alberto Enciso Vanegas" w:date="2019-11-15T01:08:00Z">
                <w:pPr>
                  <w:pStyle w:val="NoSpacing"/>
                  <w:jc w:val="both"/>
                </w:pPr>
              </w:pPrChange>
            </w:pPr>
            <w:ins w:id="250" w:author="Camilo Alberto Enciso Vanegas" w:date="2019-11-15T01:08:00Z">
              <w:r w:rsidRPr="00D139AD">
                <w:rPr>
                  <w:rFonts w:ascii="Arial" w:hAnsi="Arial" w:cs="Arial"/>
                  <w:color w:val="000000" w:themeColor="text1"/>
                  <w:rPrChange w:id="251" w:author="Camilo Alberto Enciso Vanegas" w:date="2019-11-15T09:50:00Z">
                    <w:rPr>
                      <w:rFonts w:ascii="Arial" w:hAnsi="Arial" w:cs="Arial"/>
                    </w:rPr>
                  </w:rPrChange>
                </w:rPr>
                <w:t>Artículo 209 de la Constituci</w:t>
              </w:r>
            </w:ins>
            <w:ins w:id="252" w:author="Camilo Alberto Enciso Vanegas" w:date="2019-11-15T01:09:00Z">
              <w:r w:rsidRPr="00D139AD">
                <w:rPr>
                  <w:rFonts w:ascii="Arial" w:hAnsi="Arial" w:cs="Arial"/>
                  <w:color w:val="000000" w:themeColor="text1"/>
                  <w:rPrChange w:id="253" w:author="Camilo Alberto Enciso Vanegas" w:date="2019-11-15T09:50:00Z">
                    <w:rPr>
                      <w:rFonts w:ascii="Arial" w:hAnsi="Arial" w:cs="Arial"/>
                    </w:rPr>
                  </w:rPrChange>
                </w:rPr>
                <w:t>ón Política</w:t>
              </w:r>
            </w:ins>
            <w:ins w:id="254" w:author="Camilo Alberto Enciso Vanegas" w:date="2019-11-15T01:10:00Z">
              <w:r w:rsidRPr="00D139AD">
                <w:rPr>
                  <w:rFonts w:ascii="Arial" w:hAnsi="Arial" w:cs="Arial"/>
                  <w:color w:val="000000" w:themeColor="text1"/>
                  <w:rPrChange w:id="255" w:author="Camilo Alberto Enciso Vanegas" w:date="2019-11-15T09:50:00Z">
                    <w:rPr>
                      <w:rFonts w:ascii="Arial" w:hAnsi="Arial" w:cs="Arial"/>
                    </w:rPr>
                  </w:rPrChange>
                </w:rPr>
                <w:t xml:space="preserve"> de </w:t>
              </w:r>
            </w:ins>
            <w:ins w:id="256" w:author="Camilo Alberto Enciso Vanegas" w:date="2019-11-15T01:11:00Z">
              <w:r w:rsidRPr="00D139AD">
                <w:rPr>
                  <w:rFonts w:ascii="Arial" w:hAnsi="Arial" w:cs="Arial"/>
                  <w:color w:val="000000" w:themeColor="text1"/>
                  <w:rPrChange w:id="257" w:author="Camilo Alberto Enciso Vanegas" w:date="2019-11-15T09:50:00Z">
                    <w:rPr>
                      <w:rFonts w:ascii="Arial" w:hAnsi="Arial" w:cs="Arial"/>
                    </w:rPr>
                  </w:rPrChange>
                </w:rPr>
                <w:t>1991</w:t>
              </w:r>
            </w:ins>
            <w:ins w:id="258" w:author="Camilo Alberto Enciso Vanegas" w:date="2019-11-15T01:09:00Z">
              <w:r w:rsidRPr="00D139AD">
                <w:rPr>
                  <w:rFonts w:ascii="Arial" w:hAnsi="Arial" w:cs="Arial"/>
                  <w:color w:val="000000" w:themeColor="text1"/>
                  <w:rPrChange w:id="259" w:author="Camilo Alberto Enciso Vanegas" w:date="2019-11-15T09:50:00Z">
                    <w:rPr>
                      <w:rFonts w:ascii="Arial" w:hAnsi="Arial" w:cs="Arial"/>
                    </w:rPr>
                  </w:rPrChange>
                </w:rPr>
                <w:t xml:space="preserve">. </w:t>
              </w:r>
            </w:ins>
          </w:p>
          <w:p w14:paraId="41D98D11" w14:textId="77777777" w:rsidR="007E30F5" w:rsidRPr="00D139AD" w:rsidRDefault="007E30F5">
            <w:pPr>
              <w:pStyle w:val="NoSpacing"/>
              <w:numPr>
                <w:ilvl w:val="0"/>
                <w:numId w:val="30"/>
              </w:numPr>
              <w:jc w:val="both"/>
              <w:rPr>
                <w:ins w:id="260" w:author="Camilo Alberto Enciso Vanegas" w:date="2019-11-15T01:09:00Z"/>
                <w:rFonts w:ascii="Arial" w:hAnsi="Arial" w:cs="Arial"/>
                <w:color w:val="000000" w:themeColor="text1"/>
                <w:sz w:val="24"/>
                <w:szCs w:val="24"/>
                <w:lang w:val="es-ES"/>
                <w:rPrChange w:id="261" w:author="Camilo Alberto Enciso Vanegas" w:date="2019-11-15T09:50:00Z">
                  <w:rPr>
                    <w:ins w:id="262" w:author="Camilo Alberto Enciso Vanegas" w:date="2019-11-15T01:09:00Z"/>
                    <w:rFonts w:ascii="Arial" w:hAnsi="Arial" w:cs="Arial"/>
                    <w:sz w:val="24"/>
                    <w:szCs w:val="24"/>
                    <w:lang w:val="en-US"/>
                  </w:rPr>
                </w:rPrChange>
              </w:rPr>
              <w:pPrChange w:id="263" w:author="Camilo Alberto Enciso Vanegas" w:date="2019-11-15T01:08:00Z">
                <w:pPr>
                  <w:pStyle w:val="NoSpacing"/>
                  <w:jc w:val="both"/>
                </w:pPr>
              </w:pPrChange>
            </w:pPr>
            <w:ins w:id="264" w:author="Camilo Alberto Enciso Vanegas" w:date="2019-11-15T01:09:00Z">
              <w:r w:rsidRPr="00D139AD">
                <w:rPr>
                  <w:rFonts w:ascii="Arial" w:hAnsi="Arial" w:cs="Arial"/>
                  <w:color w:val="000000" w:themeColor="text1"/>
                  <w:rPrChange w:id="265" w:author="Camilo Alberto Enciso Vanegas" w:date="2019-11-15T09:50:00Z">
                    <w:rPr>
                      <w:rFonts w:ascii="Arial" w:hAnsi="Arial" w:cs="Arial"/>
                    </w:rPr>
                  </w:rPrChange>
                </w:rPr>
                <w:t xml:space="preserve">Artículo 2 de la Ley 1134 de 2007. </w:t>
              </w:r>
            </w:ins>
          </w:p>
          <w:p w14:paraId="27A82756" w14:textId="77777777" w:rsidR="007E30F5" w:rsidRPr="00D139AD" w:rsidRDefault="007E30F5">
            <w:pPr>
              <w:pStyle w:val="NoSpacing"/>
              <w:numPr>
                <w:ilvl w:val="0"/>
                <w:numId w:val="30"/>
              </w:numPr>
              <w:jc w:val="both"/>
              <w:rPr>
                <w:ins w:id="266" w:author="Camilo Alberto Enciso Vanegas" w:date="2019-11-15T01:09:00Z"/>
                <w:rFonts w:ascii="Arial" w:hAnsi="Arial" w:cs="Arial"/>
                <w:color w:val="000000" w:themeColor="text1"/>
                <w:sz w:val="24"/>
                <w:szCs w:val="24"/>
                <w:lang w:val="es-ES"/>
                <w:rPrChange w:id="267" w:author="Camilo Alberto Enciso Vanegas" w:date="2019-11-15T09:50:00Z">
                  <w:rPr>
                    <w:ins w:id="268" w:author="Camilo Alberto Enciso Vanegas" w:date="2019-11-15T01:09:00Z"/>
                    <w:rFonts w:ascii="Arial" w:hAnsi="Arial" w:cs="Arial"/>
                    <w:sz w:val="24"/>
                    <w:szCs w:val="24"/>
                    <w:lang w:val="en-US"/>
                  </w:rPr>
                </w:rPrChange>
              </w:rPr>
              <w:pPrChange w:id="269" w:author="Camilo Alberto Enciso Vanegas" w:date="2019-11-15T01:08:00Z">
                <w:pPr>
                  <w:pStyle w:val="NoSpacing"/>
                  <w:jc w:val="both"/>
                </w:pPr>
              </w:pPrChange>
            </w:pPr>
            <w:ins w:id="270" w:author="Camilo Alberto Enciso Vanegas" w:date="2019-11-15T01:09:00Z">
              <w:r w:rsidRPr="00D139AD">
                <w:rPr>
                  <w:rFonts w:ascii="Arial" w:hAnsi="Arial" w:cs="Arial"/>
                  <w:color w:val="000000" w:themeColor="text1"/>
                  <w:rPrChange w:id="271" w:author="Camilo Alberto Enciso Vanegas" w:date="2019-11-15T09:50:00Z">
                    <w:rPr>
                      <w:rFonts w:ascii="Arial" w:hAnsi="Arial" w:cs="Arial"/>
                    </w:rPr>
                  </w:rPrChange>
                </w:rPr>
                <w:t xml:space="preserve">Artículo 3 de la Ley 1712 de 2014. </w:t>
              </w:r>
            </w:ins>
          </w:p>
          <w:p w14:paraId="55EEFE12" w14:textId="77777777" w:rsidR="007E30F5" w:rsidRPr="00D139AD" w:rsidRDefault="007E30F5">
            <w:pPr>
              <w:pStyle w:val="NoSpacing"/>
              <w:numPr>
                <w:ilvl w:val="0"/>
                <w:numId w:val="30"/>
              </w:numPr>
              <w:jc w:val="both"/>
              <w:rPr>
                <w:ins w:id="272" w:author="Camilo Alberto Enciso Vanegas" w:date="2019-11-15T01:09:00Z"/>
                <w:rFonts w:ascii="Arial" w:hAnsi="Arial" w:cs="Arial"/>
                <w:color w:val="000000" w:themeColor="text1"/>
                <w:sz w:val="24"/>
                <w:szCs w:val="24"/>
                <w:lang w:val="en-US"/>
                <w:rPrChange w:id="273" w:author="Camilo Alberto Enciso Vanegas" w:date="2019-11-15T09:50:00Z">
                  <w:rPr>
                    <w:ins w:id="274" w:author="Camilo Alberto Enciso Vanegas" w:date="2019-11-15T01:09:00Z"/>
                    <w:rFonts w:ascii="Arial" w:hAnsi="Arial" w:cs="Arial"/>
                    <w:sz w:val="24"/>
                    <w:szCs w:val="24"/>
                    <w:lang w:val="en-US"/>
                  </w:rPr>
                </w:rPrChange>
              </w:rPr>
              <w:pPrChange w:id="275" w:author="Camilo Alberto Enciso Vanegas" w:date="2019-11-15T01:08:00Z">
                <w:pPr>
                  <w:pStyle w:val="NoSpacing"/>
                  <w:jc w:val="both"/>
                </w:pPr>
              </w:pPrChange>
            </w:pPr>
            <w:ins w:id="276" w:author="Camilo Alberto Enciso Vanegas" w:date="2019-11-15T01:09:00Z">
              <w:r w:rsidRPr="00D139AD">
                <w:rPr>
                  <w:rFonts w:ascii="Arial" w:hAnsi="Arial" w:cs="Arial"/>
                  <w:color w:val="000000" w:themeColor="text1"/>
                  <w:rPrChange w:id="277" w:author="Camilo Alberto Enciso Vanegas" w:date="2019-11-15T09:50:00Z">
                    <w:rPr>
                      <w:rFonts w:ascii="Arial" w:hAnsi="Arial" w:cs="Arial"/>
                    </w:rPr>
                  </w:rPrChange>
                </w:rPr>
                <w:t xml:space="preserve">Artículo 27 del Acuerdo 002 de 2019. </w:t>
              </w:r>
            </w:ins>
          </w:p>
          <w:p w14:paraId="72EDC3CB" w14:textId="5149BAE6" w:rsidR="007E30F5" w:rsidRPr="00D139AD" w:rsidRDefault="007E30F5">
            <w:pPr>
              <w:pStyle w:val="NoSpacing"/>
              <w:numPr>
                <w:ilvl w:val="0"/>
                <w:numId w:val="30"/>
              </w:numPr>
              <w:jc w:val="both"/>
              <w:rPr>
                <w:ins w:id="278" w:author="Camilo Alberto Enciso Vanegas" w:date="2019-11-15T01:07:00Z"/>
                <w:rFonts w:ascii="Arial" w:hAnsi="Arial" w:cs="Arial"/>
                <w:color w:val="000000" w:themeColor="text1"/>
                <w:sz w:val="24"/>
                <w:szCs w:val="24"/>
                <w:lang w:val="es-ES"/>
                <w:rPrChange w:id="279" w:author="Camilo Alberto Enciso Vanegas" w:date="2019-11-15T09:50:00Z">
                  <w:rPr>
                    <w:ins w:id="280" w:author="Camilo Alberto Enciso Vanegas" w:date="2019-11-15T01:07:00Z"/>
                    <w:rFonts w:ascii="Arial" w:hAnsi="Arial" w:cs="Arial"/>
                    <w:sz w:val="24"/>
                    <w:szCs w:val="24"/>
                    <w:lang w:val="en-US"/>
                  </w:rPr>
                </w:rPrChange>
              </w:rPr>
              <w:pPrChange w:id="281" w:author="Camilo Alberto Enciso Vanegas" w:date="2019-11-15T01:08:00Z">
                <w:pPr>
                  <w:pStyle w:val="NoSpacing"/>
                  <w:jc w:val="both"/>
                </w:pPr>
              </w:pPrChange>
            </w:pPr>
            <w:ins w:id="282" w:author="Camilo Alberto Enciso Vanegas" w:date="2019-11-15T01:09:00Z">
              <w:r w:rsidRPr="00D139AD">
                <w:rPr>
                  <w:rFonts w:ascii="Arial" w:hAnsi="Arial" w:cs="Arial"/>
                  <w:color w:val="000000" w:themeColor="text1"/>
                  <w:rPrChange w:id="283" w:author="Camilo Alberto Enciso Vanegas" w:date="2019-11-15T09:50:00Z">
                    <w:rPr>
                      <w:rFonts w:ascii="Arial" w:hAnsi="Arial" w:cs="Arial"/>
                    </w:rPr>
                  </w:rPrChange>
                </w:rPr>
                <w:t xml:space="preserve">Reglas jurisprudenciales </w:t>
              </w:r>
            </w:ins>
            <w:ins w:id="284" w:author="Camilo Alberto Enciso Vanegas" w:date="2019-11-15T01:10:00Z">
              <w:r w:rsidRPr="00D139AD">
                <w:rPr>
                  <w:rFonts w:ascii="Arial" w:hAnsi="Arial" w:cs="Arial"/>
                  <w:color w:val="000000" w:themeColor="text1"/>
                  <w:rPrChange w:id="285" w:author="Camilo Alberto Enciso Vanegas" w:date="2019-11-15T09:50:00Z">
                    <w:rPr>
                      <w:rFonts w:ascii="Arial" w:hAnsi="Arial" w:cs="Arial"/>
                    </w:rPr>
                  </w:rPrChange>
                </w:rPr>
                <w:t>sobre la prueba de entrevista</w:t>
              </w:r>
            </w:ins>
          </w:p>
        </w:tc>
      </w:tr>
      <w:tr w:rsidR="007E30F5" w:rsidRPr="00D139AD" w14:paraId="0F15E496" w14:textId="77777777" w:rsidTr="007E30F5">
        <w:trPr>
          <w:ins w:id="286" w:author="Camilo Alberto Enciso Vanegas" w:date="2019-11-15T01:09:00Z"/>
        </w:trPr>
        <w:tc>
          <w:tcPr>
            <w:tcW w:w="2149" w:type="dxa"/>
            <w:tcPrChange w:id="287" w:author="Camilo Alberto Enciso Vanegas" w:date="2019-11-15T01:10:00Z">
              <w:tcPr>
                <w:tcW w:w="2419" w:type="dxa"/>
                <w:gridSpan w:val="3"/>
              </w:tcPr>
            </w:tcPrChange>
          </w:tcPr>
          <w:p w14:paraId="07662034" w14:textId="675D93E7" w:rsidR="007E30F5" w:rsidRPr="00D139AD" w:rsidRDefault="007E30F5" w:rsidP="007E30F5">
            <w:pPr>
              <w:pStyle w:val="NoSpacing"/>
              <w:jc w:val="both"/>
              <w:rPr>
                <w:ins w:id="288" w:author="Camilo Alberto Enciso Vanegas" w:date="2019-11-15T01:09:00Z"/>
                <w:rFonts w:ascii="Arial" w:hAnsi="Arial" w:cs="Arial"/>
                <w:color w:val="000000" w:themeColor="text1"/>
                <w:rPrChange w:id="289" w:author="Camilo Alberto Enciso Vanegas" w:date="2019-11-15T09:50:00Z">
                  <w:rPr>
                    <w:ins w:id="290" w:author="Camilo Alberto Enciso Vanegas" w:date="2019-11-15T01:09:00Z"/>
                    <w:rFonts w:ascii="Arial" w:hAnsi="Arial" w:cs="Arial"/>
                  </w:rPr>
                </w:rPrChange>
              </w:rPr>
            </w:pPr>
            <w:ins w:id="291" w:author="Camilo Alberto Enciso Vanegas" w:date="2019-11-15T01:10:00Z">
              <w:r w:rsidRPr="00D139AD">
                <w:rPr>
                  <w:rFonts w:ascii="Arial" w:hAnsi="Arial" w:cs="Arial"/>
                  <w:color w:val="000000" w:themeColor="text1"/>
                  <w:rPrChange w:id="292" w:author="Camilo Alberto Enciso Vanegas" w:date="2019-11-15T09:50:00Z">
                    <w:rPr>
                      <w:rFonts w:ascii="Arial" w:hAnsi="Arial" w:cs="Arial"/>
                    </w:rPr>
                  </w:rPrChange>
                </w:rPr>
                <w:t>Violación al principio de participación ciudadana</w:t>
              </w:r>
            </w:ins>
          </w:p>
        </w:tc>
        <w:tc>
          <w:tcPr>
            <w:tcW w:w="5959" w:type="dxa"/>
            <w:tcPrChange w:id="293" w:author="Camilo Alberto Enciso Vanegas" w:date="2019-11-15T01:10:00Z">
              <w:tcPr>
                <w:tcW w:w="5689" w:type="dxa"/>
              </w:tcPr>
            </w:tcPrChange>
          </w:tcPr>
          <w:p w14:paraId="15780755" w14:textId="77777777" w:rsidR="007E30F5" w:rsidRPr="00D139AD" w:rsidRDefault="007E30F5" w:rsidP="007E30F5">
            <w:pPr>
              <w:pStyle w:val="NoSpacing"/>
              <w:numPr>
                <w:ilvl w:val="0"/>
                <w:numId w:val="30"/>
              </w:numPr>
              <w:jc w:val="both"/>
              <w:rPr>
                <w:ins w:id="294" w:author="Camilo Alberto Enciso Vanegas" w:date="2019-11-15T01:11:00Z"/>
                <w:rFonts w:ascii="Arial" w:hAnsi="Arial" w:cs="Arial"/>
                <w:color w:val="000000" w:themeColor="text1"/>
                <w:rPrChange w:id="295" w:author="Camilo Alberto Enciso Vanegas" w:date="2019-11-15T09:50:00Z">
                  <w:rPr>
                    <w:ins w:id="296" w:author="Camilo Alberto Enciso Vanegas" w:date="2019-11-15T01:11:00Z"/>
                    <w:rFonts w:ascii="Arial" w:hAnsi="Arial" w:cs="Arial"/>
                  </w:rPr>
                </w:rPrChange>
              </w:rPr>
            </w:pPr>
            <w:ins w:id="297" w:author="Camilo Alberto Enciso Vanegas" w:date="2019-11-15T01:10:00Z">
              <w:r w:rsidRPr="00D139AD">
                <w:rPr>
                  <w:rFonts w:ascii="Arial" w:hAnsi="Arial" w:cs="Arial"/>
                  <w:color w:val="000000" w:themeColor="text1"/>
                  <w:rPrChange w:id="298" w:author="Camilo Alberto Enciso Vanegas" w:date="2019-11-15T09:50:00Z">
                    <w:rPr>
                      <w:rFonts w:ascii="Arial" w:hAnsi="Arial" w:cs="Arial"/>
                    </w:rPr>
                  </w:rPrChange>
                </w:rPr>
                <w:t xml:space="preserve">Preámbulo, artículo 1 y 2 de la Constitución Politica de 1991. </w:t>
              </w:r>
            </w:ins>
          </w:p>
          <w:p w14:paraId="73EE112D" w14:textId="7CD36C5D" w:rsidR="007E30F5" w:rsidRPr="00D139AD" w:rsidRDefault="007E30F5" w:rsidP="007E30F5">
            <w:pPr>
              <w:pStyle w:val="NoSpacing"/>
              <w:numPr>
                <w:ilvl w:val="0"/>
                <w:numId w:val="30"/>
              </w:numPr>
              <w:jc w:val="both"/>
              <w:rPr>
                <w:ins w:id="299" w:author="Camilo Alberto Enciso Vanegas" w:date="2019-11-15T01:09:00Z"/>
                <w:rFonts w:ascii="Arial" w:hAnsi="Arial" w:cs="Arial"/>
                <w:color w:val="000000" w:themeColor="text1"/>
                <w:rPrChange w:id="300" w:author="Camilo Alberto Enciso Vanegas" w:date="2019-11-15T09:50:00Z">
                  <w:rPr>
                    <w:ins w:id="301" w:author="Camilo Alberto Enciso Vanegas" w:date="2019-11-15T01:09:00Z"/>
                    <w:rFonts w:ascii="Arial" w:hAnsi="Arial" w:cs="Arial"/>
                  </w:rPr>
                </w:rPrChange>
              </w:rPr>
            </w:pPr>
            <w:ins w:id="302" w:author="Camilo Alberto Enciso Vanegas" w:date="2019-11-15T01:11:00Z">
              <w:r w:rsidRPr="00D139AD">
                <w:rPr>
                  <w:rFonts w:ascii="Arial" w:hAnsi="Arial" w:cs="Arial"/>
                  <w:color w:val="000000" w:themeColor="text1"/>
                  <w:rPrChange w:id="303" w:author="Camilo Alberto Enciso Vanegas" w:date="2019-11-15T09:50:00Z">
                    <w:rPr>
                      <w:rFonts w:ascii="Arial" w:hAnsi="Arial" w:cs="Arial"/>
                    </w:rPr>
                  </w:rPrChange>
                </w:rPr>
                <w:t xml:space="preserve">Artículos 60 y 64 de la Ley 1757 de 2015. </w:t>
              </w:r>
            </w:ins>
          </w:p>
        </w:tc>
      </w:tr>
      <w:tr w:rsidR="007E30F5" w:rsidRPr="00D139AD" w14:paraId="434B1D5F" w14:textId="77777777" w:rsidTr="007E30F5">
        <w:trPr>
          <w:ins w:id="304" w:author="Camilo Alberto Enciso Vanegas" w:date="2019-11-15T01:11:00Z"/>
        </w:trPr>
        <w:tc>
          <w:tcPr>
            <w:tcW w:w="2149" w:type="dxa"/>
          </w:tcPr>
          <w:p w14:paraId="486B6260" w14:textId="2634071E" w:rsidR="007E30F5" w:rsidRPr="00D139AD" w:rsidRDefault="007E30F5" w:rsidP="007E30F5">
            <w:pPr>
              <w:pStyle w:val="NoSpacing"/>
              <w:jc w:val="both"/>
              <w:rPr>
                <w:ins w:id="305" w:author="Camilo Alberto Enciso Vanegas" w:date="2019-11-15T01:11:00Z"/>
                <w:rFonts w:ascii="Arial" w:hAnsi="Arial" w:cs="Arial"/>
                <w:color w:val="000000" w:themeColor="text1"/>
                <w:rPrChange w:id="306" w:author="Camilo Alberto Enciso Vanegas" w:date="2019-11-15T09:50:00Z">
                  <w:rPr>
                    <w:ins w:id="307" w:author="Camilo Alberto Enciso Vanegas" w:date="2019-11-15T01:11:00Z"/>
                    <w:rFonts w:ascii="Arial" w:hAnsi="Arial" w:cs="Arial"/>
                  </w:rPr>
                </w:rPrChange>
              </w:rPr>
            </w:pPr>
            <w:ins w:id="308" w:author="Camilo Alberto Enciso Vanegas" w:date="2019-11-15T01:11:00Z">
              <w:r w:rsidRPr="00D139AD">
                <w:rPr>
                  <w:rFonts w:ascii="Arial" w:hAnsi="Arial" w:cs="Arial"/>
                  <w:color w:val="000000" w:themeColor="text1"/>
                  <w:rPrChange w:id="309" w:author="Camilo Alberto Enciso Vanegas" w:date="2019-11-15T09:50:00Z">
                    <w:rPr>
                      <w:rFonts w:ascii="Arial" w:hAnsi="Arial" w:cs="Arial"/>
                    </w:rPr>
                  </w:rPrChange>
                </w:rPr>
                <w:t>Violación a las reglas procedimentales de evaluación de la entrevista</w:t>
              </w:r>
            </w:ins>
          </w:p>
        </w:tc>
        <w:tc>
          <w:tcPr>
            <w:tcW w:w="5959" w:type="dxa"/>
          </w:tcPr>
          <w:p w14:paraId="5AA9E88C" w14:textId="0280D05C" w:rsidR="007E30F5" w:rsidRPr="00D139AD" w:rsidRDefault="007E30F5" w:rsidP="007E30F5">
            <w:pPr>
              <w:pStyle w:val="NoSpacing"/>
              <w:numPr>
                <w:ilvl w:val="0"/>
                <w:numId w:val="30"/>
              </w:numPr>
              <w:jc w:val="both"/>
              <w:rPr>
                <w:ins w:id="310" w:author="Camilo Alberto Enciso Vanegas" w:date="2019-11-15T01:11:00Z"/>
                <w:rFonts w:ascii="Arial" w:hAnsi="Arial" w:cs="Arial"/>
                <w:color w:val="000000" w:themeColor="text1"/>
                <w:rPrChange w:id="311" w:author="Camilo Alberto Enciso Vanegas" w:date="2019-11-15T09:50:00Z">
                  <w:rPr>
                    <w:ins w:id="312" w:author="Camilo Alberto Enciso Vanegas" w:date="2019-11-15T01:11:00Z"/>
                    <w:rFonts w:ascii="Arial" w:hAnsi="Arial" w:cs="Arial"/>
                  </w:rPr>
                </w:rPrChange>
              </w:rPr>
            </w:pPr>
            <w:ins w:id="313" w:author="Camilo Alberto Enciso Vanegas" w:date="2019-11-15T01:11:00Z">
              <w:r w:rsidRPr="00D139AD">
                <w:rPr>
                  <w:rFonts w:ascii="Arial" w:hAnsi="Arial" w:cs="Arial"/>
                  <w:color w:val="000000" w:themeColor="text1"/>
                  <w:rPrChange w:id="314" w:author="Camilo Alberto Enciso Vanegas" w:date="2019-11-15T09:50:00Z">
                    <w:rPr>
                      <w:rFonts w:ascii="Arial" w:hAnsi="Arial" w:cs="Arial"/>
                    </w:rPr>
                  </w:rPrChange>
                </w:rPr>
                <w:t xml:space="preserve">Artículo 14 del Acuerdo 004 de 2019. </w:t>
              </w:r>
            </w:ins>
          </w:p>
        </w:tc>
      </w:tr>
    </w:tbl>
    <w:p w14:paraId="14255D92" w14:textId="52059F50" w:rsidR="007E30F5" w:rsidRPr="00D139AD" w:rsidRDefault="007E30F5" w:rsidP="007E30F5">
      <w:pPr>
        <w:pStyle w:val="NoSpacing"/>
        <w:ind w:left="720"/>
        <w:jc w:val="both"/>
        <w:rPr>
          <w:ins w:id="315" w:author="Camilo Alberto Enciso Vanegas" w:date="2019-11-15T01:07:00Z"/>
          <w:rFonts w:ascii="Arial" w:hAnsi="Arial" w:cs="Arial"/>
          <w:color w:val="000000" w:themeColor="text1"/>
          <w:rPrChange w:id="316" w:author="Camilo Alberto Enciso Vanegas" w:date="2019-11-15T09:50:00Z">
            <w:rPr>
              <w:ins w:id="317" w:author="Camilo Alberto Enciso Vanegas" w:date="2019-11-15T01:07:00Z"/>
              <w:rFonts w:ascii="Arial" w:hAnsi="Arial" w:cs="Arial"/>
            </w:rPr>
          </w:rPrChange>
        </w:rPr>
      </w:pPr>
    </w:p>
    <w:p w14:paraId="72D9E4C2" w14:textId="3F91195A" w:rsidR="00703019" w:rsidRPr="00D139AD" w:rsidDel="007E30F5" w:rsidRDefault="00B95CD3">
      <w:pPr>
        <w:pStyle w:val="NoSpacing"/>
        <w:ind w:left="720"/>
        <w:jc w:val="both"/>
        <w:rPr>
          <w:del w:id="318" w:author="Camilo Alberto Enciso Vanegas" w:date="2019-11-15T01:07:00Z"/>
          <w:rFonts w:ascii="Arial" w:hAnsi="Arial" w:cs="Arial"/>
          <w:color w:val="000000" w:themeColor="text1"/>
          <w:rPrChange w:id="319" w:author="Camilo Alberto Enciso Vanegas" w:date="2019-11-15T09:50:00Z">
            <w:rPr>
              <w:del w:id="320" w:author="Camilo Alberto Enciso Vanegas" w:date="2019-11-15T01:07:00Z"/>
              <w:rFonts w:ascii="Arial" w:hAnsi="Arial" w:cs="Arial"/>
              <w:sz w:val="24"/>
              <w:szCs w:val="24"/>
            </w:rPr>
          </w:rPrChange>
        </w:rPr>
        <w:pPrChange w:id="321" w:author="Camilo Alberto Enciso Vanegas" w:date="2019-11-15T01:07:00Z">
          <w:pPr>
            <w:pStyle w:val="NoSpacing"/>
            <w:numPr>
              <w:ilvl w:val="1"/>
              <w:numId w:val="1"/>
            </w:numPr>
            <w:ind w:left="720" w:hanging="720"/>
            <w:jc w:val="both"/>
          </w:pPr>
        </w:pPrChange>
      </w:pPr>
      <w:del w:id="322" w:author="Camilo Alberto Enciso Vanegas" w:date="2019-11-15T01:07:00Z">
        <w:r w:rsidRPr="00D139AD" w:rsidDel="007E30F5">
          <w:rPr>
            <w:rFonts w:ascii="Arial" w:hAnsi="Arial" w:cs="Arial"/>
            <w:color w:val="000000" w:themeColor="text1"/>
            <w:rPrChange w:id="323" w:author="Camilo Alberto Enciso Vanegas" w:date="2019-11-15T09:50:00Z">
              <w:rPr>
                <w:rFonts w:ascii="Arial" w:hAnsi="Arial" w:cs="Arial"/>
              </w:rPr>
            </w:rPrChange>
          </w:rPr>
          <w:delText xml:space="preserve"> </w:delText>
        </w:r>
        <w:r w:rsidR="007174F8" w:rsidRPr="00D139AD" w:rsidDel="007E30F5">
          <w:rPr>
            <w:rFonts w:ascii="Arial" w:hAnsi="Arial" w:cs="Arial"/>
            <w:color w:val="000000" w:themeColor="text1"/>
            <w:rPrChange w:id="324" w:author="Camilo Alberto Enciso Vanegas" w:date="2019-11-15T09:50:00Z">
              <w:rPr>
                <w:rFonts w:ascii="Arial" w:hAnsi="Arial" w:cs="Arial"/>
              </w:rPr>
            </w:rPrChange>
          </w:rPr>
          <w:delText>de las normas que sustentaron el concurso de méritos</w:delText>
        </w:r>
        <w:r w:rsidRPr="00D139AD" w:rsidDel="007E30F5">
          <w:rPr>
            <w:rFonts w:ascii="Arial" w:hAnsi="Arial" w:cs="Arial"/>
            <w:color w:val="000000" w:themeColor="text1"/>
            <w:rPrChange w:id="325" w:author="Camilo Alberto Enciso Vanegas" w:date="2019-11-15T09:50:00Z">
              <w:rPr>
                <w:rFonts w:ascii="Arial" w:hAnsi="Arial" w:cs="Arial"/>
              </w:rPr>
            </w:rPrChange>
          </w:rPr>
          <w:delText xml:space="preserve"> aplicable al proceso de selección; en particular, (a) el Artículo </w:delText>
        </w:r>
        <w:r w:rsidR="00117263" w:rsidRPr="00D139AD" w:rsidDel="007E30F5">
          <w:rPr>
            <w:rFonts w:ascii="Arial" w:hAnsi="Arial" w:cs="Arial"/>
            <w:color w:val="000000" w:themeColor="text1"/>
            <w:rPrChange w:id="326" w:author="Camilo Alberto Enciso Vanegas" w:date="2019-11-15T09:50:00Z">
              <w:rPr>
                <w:rFonts w:ascii="Arial" w:hAnsi="Arial" w:cs="Arial"/>
              </w:rPr>
            </w:rPrChange>
          </w:rPr>
          <w:delText xml:space="preserve">21 del </w:delText>
        </w:r>
        <w:r w:rsidRPr="00D139AD" w:rsidDel="007E30F5">
          <w:rPr>
            <w:rFonts w:ascii="Arial" w:hAnsi="Arial" w:cs="Arial"/>
            <w:color w:val="000000" w:themeColor="text1"/>
            <w:rPrChange w:id="327" w:author="Camilo Alberto Enciso Vanegas" w:date="2019-11-15T09:50:00Z">
              <w:rPr>
                <w:rFonts w:ascii="Arial" w:hAnsi="Arial" w:cs="Arial"/>
              </w:rPr>
            </w:rPrChange>
          </w:rPr>
          <w:delText>A</w:delText>
        </w:r>
        <w:r w:rsidR="00117263" w:rsidRPr="00D139AD" w:rsidDel="007E30F5">
          <w:rPr>
            <w:rFonts w:ascii="Arial" w:hAnsi="Arial" w:cs="Arial"/>
            <w:color w:val="000000" w:themeColor="text1"/>
            <w:rPrChange w:id="328" w:author="Camilo Alberto Enciso Vanegas" w:date="2019-11-15T09:50:00Z">
              <w:rPr>
                <w:rFonts w:ascii="Arial" w:hAnsi="Arial" w:cs="Arial"/>
              </w:rPr>
            </w:rPrChange>
          </w:rPr>
          <w:delText xml:space="preserve">cuerdo </w:delText>
        </w:r>
        <w:r w:rsidR="00390FE2" w:rsidRPr="00D139AD" w:rsidDel="007E30F5">
          <w:rPr>
            <w:rFonts w:ascii="Arial" w:hAnsi="Arial" w:cs="Arial"/>
            <w:color w:val="000000" w:themeColor="text1"/>
            <w:rPrChange w:id="329" w:author="Camilo Alberto Enciso Vanegas" w:date="2019-11-15T09:50:00Z">
              <w:rPr>
                <w:rFonts w:ascii="Arial" w:hAnsi="Arial" w:cs="Arial"/>
              </w:rPr>
            </w:rPrChange>
          </w:rPr>
          <w:delText>0</w:delText>
        </w:r>
        <w:r w:rsidR="00117263" w:rsidRPr="00D139AD" w:rsidDel="007E30F5">
          <w:rPr>
            <w:rFonts w:ascii="Arial" w:hAnsi="Arial" w:cs="Arial"/>
            <w:color w:val="000000" w:themeColor="text1"/>
            <w:rPrChange w:id="330" w:author="Camilo Alberto Enciso Vanegas" w:date="2019-11-15T09:50:00Z">
              <w:rPr>
                <w:rFonts w:ascii="Arial" w:hAnsi="Arial" w:cs="Arial"/>
              </w:rPr>
            </w:rPrChange>
          </w:rPr>
          <w:delText>01 de 2019,</w:delText>
        </w:r>
        <w:r w:rsidR="007174F8" w:rsidRPr="00D139AD" w:rsidDel="007E30F5">
          <w:rPr>
            <w:rFonts w:ascii="Arial" w:hAnsi="Arial" w:cs="Arial"/>
            <w:color w:val="000000" w:themeColor="text1"/>
            <w:rPrChange w:id="331" w:author="Camilo Alberto Enciso Vanegas" w:date="2019-11-15T09:50:00Z">
              <w:rPr>
                <w:rFonts w:ascii="Arial" w:hAnsi="Arial" w:cs="Arial"/>
              </w:rPr>
            </w:rPrChange>
          </w:rPr>
          <w:delText xml:space="preserve"> </w:delText>
        </w:r>
        <w:r w:rsidRPr="00D139AD" w:rsidDel="007E30F5">
          <w:rPr>
            <w:rFonts w:ascii="Arial" w:hAnsi="Arial" w:cs="Arial"/>
            <w:color w:val="000000" w:themeColor="text1"/>
            <w:rPrChange w:id="332" w:author="Camilo Alberto Enciso Vanegas" w:date="2019-11-15T09:50:00Z">
              <w:rPr>
                <w:rFonts w:ascii="Arial" w:hAnsi="Arial" w:cs="Arial"/>
              </w:rPr>
            </w:rPrChange>
          </w:rPr>
          <w:delText>(b) el A</w:delText>
        </w:r>
        <w:r w:rsidR="007174F8" w:rsidRPr="00D139AD" w:rsidDel="007E30F5">
          <w:rPr>
            <w:rFonts w:ascii="Arial" w:hAnsi="Arial" w:cs="Arial"/>
            <w:color w:val="000000" w:themeColor="text1"/>
            <w:rPrChange w:id="333" w:author="Camilo Alberto Enciso Vanegas" w:date="2019-11-15T09:50:00Z">
              <w:rPr>
                <w:rFonts w:ascii="Arial" w:hAnsi="Arial" w:cs="Arial"/>
              </w:rPr>
            </w:rPrChange>
          </w:rPr>
          <w:delText xml:space="preserve">rtículo 19 del </w:delText>
        </w:r>
        <w:r w:rsidRPr="00D139AD" w:rsidDel="007E30F5">
          <w:rPr>
            <w:rFonts w:ascii="Arial" w:hAnsi="Arial" w:cs="Arial"/>
            <w:color w:val="000000" w:themeColor="text1"/>
            <w:rPrChange w:id="334" w:author="Camilo Alberto Enciso Vanegas" w:date="2019-11-15T09:50:00Z">
              <w:rPr>
                <w:rFonts w:ascii="Arial" w:hAnsi="Arial" w:cs="Arial"/>
              </w:rPr>
            </w:rPrChange>
          </w:rPr>
          <w:delText>A</w:delText>
        </w:r>
        <w:r w:rsidR="007174F8" w:rsidRPr="00D139AD" w:rsidDel="007E30F5">
          <w:rPr>
            <w:rFonts w:ascii="Arial" w:hAnsi="Arial" w:cs="Arial"/>
            <w:color w:val="000000" w:themeColor="text1"/>
            <w:rPrChange w:id="335" w:author="Camilo Alberto Enciso Vanegas" w:date="2019-11-15T09:50:00Z">
              <w:rPr>
                <w:rFonts w:ascii="Arial" w:hAnsi="Arial" w:cs="Arial"/>
              </w:rPr>
            </w:rPrChange>
          </w:rPr>
          <w:delText>cuerdo 0</w:delText>
        </w:r>
        <w:r w:rsidR="00390FE2" w:rsidRPr="00D139AD" w:rsidDel="007E30F5">
          <w:rPr>
            <w:rFonts w:ascii="Arial" w:hAnsi="Arial" w:cs="Arial"/>
            <w:color w:val="000000" w:themeColor="text1"/>
            <w:rPrChange w:id="336" w:author="Camilo Alberto Enciso Vanegas" w:date="2019-11-15T09:50:00Z">
              <w:rPr>
                <w:rFonts w:ascii="Arial" w:hAnsi="Arial" w:cs="Arial"/>
              </w:rPr>
            </w:rPrChange>
          </w:rPr>
          <w:delText>0</w:delText>
        </w:r>
        <w:r w:rsidR="007174F8" w:rsidRPr="00D139AD" w:rsidDel="007E30F5">
          <w:rPr>
            <w:rFonts w:ascii="Arial" w:hAnsi="Arial" w:cs="Arial"/>
            <w:color w:val="000000" w:themeColor="text1"/>
            <w:rPrChange w:id="337" w:author="Camilo Alberto Enciso Vanegas" w:date="2019-11-15T09:50:00Z">
              <w:rPr>
                <w:rFonts w:ascii="Arial" w:hAnsi="Arial" w:cs="Arial"/>
              </w:rPr>
            </w:rPrChange>
          </w:rPr>
          <w:delText>2 de 2019</w:delText>
        </w:r>
        <w:r w:rsidRPr="00D139AD" w:rsidDel="007E30F5">
          <w:rPr>
            <w:rFonts w:ascii="Arial" w:hAnsi="Arial" w:cs="Arial"/>
            <w:color w:val="000000" w:themeColor="text1"/>
            <w:rPrChange w:id="338" w:author="Camilo Alberto Enciso Vanegas" w:date="2019-11-15T09:50:00Z">
              <w:rPr>
                <w:rFonts w:ascii="Arial" w:hAnsi="Arial" w:cs="Arial"/>
              </w:rPr>
            </w:rPrChange>
          </w:rPr>
          <w:delText>,</w:delText>
        </w:r>
        <w:r w:rsidR="007174F8" w:rsidRPr="00D139AD" w:rsidDel="007E30F5">
          <w:rPr>
            <w:rFonts w:ascii="Arial" w:hAnsi="Arial" w:cs="Arial"/>
            <w:color w:val="000000" w:themeColor="text1"/>
            <w:rPrChange w:id="339" w:author="Camilo Alberto Enciso Vanegas" w:date="2019-11-15T09:50:00Z">
              <w:rPr>
                <w:rFonts w:ascii="Arial" w:hAnsi="Arial" w:cs="Arial"/>
              </w:rPr>
            </w:rPrChange>
          </w:rPr>
          <w:delText xml:space="preserve"> y</w:delText>
        </w:r>
        <w:r w:rsidRPr="00D139AD" w:rsidDel="007E30F5">
          <w:rPr>
            <w:rFonts w:ascii="Arial" w:hAnsi="Arial" w:cs="Arial"/>
            <w:color w:val="000000" w:themeColor="text1"/>
            <w:rPrChange w:id="340" w:author="Camilo Alberto Enciso Vanegas" w:date="2019-11-15T09:50:00Z">
              <w:rPr>
                <w:rFonts w:ascii="Arial" w:hAnsi="Arial" w:cs="Arial"/>
              </w:rPr>
            </w:rPrChange>
          </w:rPr>
          <w:delText xml:space="preserve"> (c) </w:delText>
        </w:r>
        <w:r w:rsidR="007174F8" w:rsidRPr="00D139AD" w:rsidDel="007E30F5">
          <w:rPr>
            <w:rFonts w:ascii="Arial" w:hAnsi="Arial" w:cs="Arial"/>
            <w:color w:val="000000" w:themeColor="text1"/>
            <w:rPrChange w:id="341" w:author="Camilo Alberto Enciso Vanegas" w:date="2019-11-15T09:50:00Z">
              <w:rPr>
                <w:rFonts w:ascii="Arial" w:hAnsi="Arial" w:cs="Arial"/>
              </w:rPr>
            </w:rPrChange>
          </w:rPr>
          <w:delText xml:space="preserve">el </w:delText>
        </w:r>
        <w:r w:rsidR="00390FE2" w:rsidRPr="00D139AD" w:rsidDel="007E30F5">
          <w:rPr>
            <w:rFonts w:ascii="Arial" w:hAnsi="Arial" w:cs="Arial"/>
            <w:color w:val="000000" w:themeColor="text1"/>
            <w:rPrChange w:id="342" w:author="Camilo Alberto Enciso Vanegas" w:date="2019-11-15T09:50:00Z">
              <w:rPr>
                <w:rFonts w:ascii="Arial" w:hAnsi="Arial" w:cs="Arial"/>
              </w:rPr>
            </w:rPrChange>
          </w:rPr>
          <w:delText>A</w:delText>
        </w:r>
        <w:r w:rsidR="007174F8" w:rsidRPr="00D139AD" w:rsidDel="007E30F5">
          <w:rPr>
            <w:rFonts w:ascii="Arial" w:hAnsi="Arial" w:cs="Arial"/>
            <w:color w:val="000000" w:themeColor="text1"/>
            <w:rPrChange w:id="343" w:author="Camilo Alberto Enciso Vanegas" w:date="2019-11-15T09:50:00Z">
              <w:rPr>
                <w:rFonts w:ascii="Arial" w:hAnsi="Arial" w:cs="Arial"/>
              </w:rPr>
            </w:rPrChange>
          </w:rPr>
          <w:delText xml:space="preserve">rtículo 14 del </w:delText>
        </w:r>
        <w:r w:rsidRPr="00D139AD" w:rsidDel="007E30F5">
          <w:rPr>
            <w:rFonts w:ascii="Arial" w:hAnsi="Arial" w:cs="Arial"/>
            <w:color w:val="000000" w:themeColor="text1"/>
            <w:rPrChange w:id="344" w:author="Camilo Alberto Enciso Vanegas" w:date="2019-11-15T09:50:00Z">
              <w:rPr>
                <w:rFonts w:ascii="Arial" w:hAnsi="Arial" w:cs="Arial"/>
              </w:rPr>
            </w:rPrChange>
          </w:rPr>
          <w:delText>A</w:delText>
        </w:r>
        <w:r w:rsidR="007174F8" w:rsidRPr="00D139AD" w:rsidDel="007E30F5">
          <w:rPr>
            <w:rFonts w:ascii="Arial" w:hAnsi="Arial" w:cs="Arial"/>
            <w:color w:val="000000" w:themeColor="text1"/>
            <w:rPrChange w:id="345" w:author="Camilo Alberto Enciso Vanegas" w:date="2019-11-15T09:50:00Z">
              <w:rPr>
                <w:rFonts w:ascii="Arial" w:hAnsi="Arial" w:cs="Arial"/>
              </w:rPr>
            </w:rPrChange>
          </w:rPr>
          <w:delText xml:space="preserve">cuerdo </w:delText>
        </w:r>
        <w:r w:rsidR="00390FE2" w:rsidRPr="00D139AD" w:rsidDel="007E30F5">
          <w:rPr>
            <w:rFonts w:ascii="Arial" w:hAnsi="Arial" w:cs="Arial"/>
            <w:color w:val="000000" w:themeColor="text1"/>
            <w:rPrChange w:id="346" w:author="Camilo Alberto Enciso Vanegas" w:date="2019-11-15T09:50:00Z">
              <w:rPr>
                <w:rFonts w:ascii="Arial" w:hAnsi="Arial" w:cs="Arial"/>
              </w:rPr>
            </w:rPrChange>
          </w:rPr>
          <w:delText>0</w:delText>
        </w:r>
        <w:r w:rsidR="007174F8" w:rsidRPr="00D139AD" w:rsidDel="007E30F5">
          <w:rPr>
            <w:rFonts w:ascii="Arial" w:hAnsi="Arial" w:cs="Arial"/>
            <w:color w:val="000000" w:themeColor="text1"/>
            <w:rPrChange w:id="347" w:author="Camilo Alberto Enciso Vanegas" w:date="2019-11-15T09:50:00Z">
              <w:rPr>
                <w:rFonts w:ascii="Arial" w:hAnsi="Arial" w:cs="Arial"/>
              </w:rPr>
            </w:rPrChange>
          </w:rPr>
          <w:delText>04 de 2019.</w:delText>
        </w:r>
      </w:del>
    </w:p>
    <w:p w14:paraId="6BF2AA64" w14:textId="77777777" w:rsidR="00703019" w:rsidRPr="00D139AD" w:rsidRDefault="00703019" w:rsidP="007E30F5">
      <w:pPr>
        <w:pStyle w:val="NoSpacing"/>
        <w:ind w:left="720"/>
        <w:jc w:val="both"/>
        <w:rPr>
          <w:rFonts w:ascii="Arial" w:hAnsi="Arial" w:cs="Arial"/>
          <w:color w:val="000000" w:themeColor="text1"/>
          <w:rPrChange w:id="348" w:author="Camilo Alberto Enciso Vanegas" w:date="2019-11-15T09:50:00Z">
            <w:rPr>
              <w:rFonts w:ascii="Arial" w:hAnsi="Arial" w:cs="Arial"/>
              <w:sz w:val="24"/>
              <w:szCs w:val="24"/>
            </w:rPr>
          </w:rPrChange>
        </w:rPr>
      </w:pPr>
    </w:p>
    <w:p w14:paraId="2472C702" w14:textId="24EC2E15" w:rsidR="00B95CD3" w:rsidRPr="00D139AD" w:rsidRDefault="007E30F5" w:rsidP="00B95CD3">
      <w:pPr>
        <w:pStyle w:val="NoSpacing"/>
        <w:numPr>
          <w:ilvl w:val="1"/>
          <w:numId w:val="1"/>
        </w:numPr>
        <w:jc w:val="both"/>
        <w:rPr>
          <w:rFonts w:ascii="Arial" w:hAnsi="Arial" w:cs="Arial"/>
          <w:color w:val="000000" w:themeColor="text1"/>
          <w:rPrChange w:id="349" w:author="Camilo Alberto Enciso Vanegas" w:date="2019-11-15T09:50:00Z">
            <w:rPr>
              <w:rFonts w:ascii="Arial" w:hAnsi="Arial" w:cs="Arial"/>
              <w:sz w:val="24"/>
              <w:szCs w:val="24"/>
            </w:rPr>
          </w:rPrChange>
        </w:rPr>
      </w:pPr>
      <w:ins w:id="350" w:author="Camilo Alberto Enciso Vanegas" w:date="2019-11-15T01:12:00Z">
        <w:r w:rsidRPr="00D139AD">
          <w:rPr>
            <w:rFonts w:ascii="Arial" w:hAnsi="Arial" w:cs="Arial"/>
            <w:color w:val="000000" w:themeColor="text1"/>
            <w:rPrChange w:id="351" w:author="Camilo Alberto Enciso Vanegas" w:date="2019-11-15T09:50:00Z">
              <w:rPr>
                <w:rFonts w:ascii="Arial" w:hAnsi="Arial" w:cs="Arial"/>
              </w:rPr>
            </w:rPrChange>
          </w:rPr>
          <w:t>En consecuencia, o</w:t>
        </w:r>
      </w:ins>
      <w:del w:id="352" w:author="Camilo Alberto Enciso Vanegas" w:date="2019-11-15T01:12:00Z">
        <w:r w:rsidR="00B95CD3" w:rsidRPr="00D139AD" w:rsidDel="007E30F5">
          <w:rPr>
            <w:rFonts w:ascii="Arial" w:hAnsi="Arial" w:cs="Arial"/>
            <w:color w:val="000000" w:themeColor="text1"/>
            <w:rPrChange w:id="353" w:author="Camilo Alberto Enciso Vanegas" w:date="2019-11-15T09:50:00Z">
              <w:rPr>
                <w:rFonts w:ascii="Arial" w:hAnsi="Arial" w:cs="Arial"/>
                <w:sz w:val="24"/>
                <w:szCs w:val="24"/>
              </w:rPr>
            </w:rPrChange>
          </w:rPr>
          <w:delText>O</w:delText>
        </w:r>
      </w:del>
      <w:r w:rsidR="00B95CD3" w:rsidRPr="00D139AD">
        <w:rPr>
          <w:rFonts w:ascii="Arial" w:hAnsi="Arial" w:cs="Arial"/>
          <w:color w:val="000000" w:themeColor="text1"/>
          <w:rPrChange w:id="354" w:author="Camilo Alberto Enciso Vanegas" w:date="2019-11-15T09:50:00Z">
            <w:rPr>
              <w:rFonts w:ascii="Arial" w:hAnsi="Arial" w:cs="Arial"/>
              <w:sz w:val="24"/>
              <w:szCs w:val="24"/>
            </w:rPr>
          </w:rPrChange>
        </w:rPr>
        <w:t>rdenar</w:t>
      </w:r>
      <w:r w:rsidR="007174F8" w:rsidRPr="00D139AD">
        <w:rPr>
          <w:rFonts w:ascii="Arial" w:hAnsi="Arial" w:cs="Arial"/>
          <w:color w:val="000000" w:themeColor="text1"/>
          <w:rPrChange w:id="355" w:author="Camilo Alberto Enciso Vanegas" w:date="2019-11-15T09:50:00Z">
            <w:rPr>
              <w:rFonts w:ascii="Arial" w:hAnsi="Arial" w:cs="Arial"/>
              <w:sz w:val="24"/>
              <w:szCs w:val="24"/>
            </w:rPr>
          </w:rPrChange>
        </w:rPr>
        <w:t xml:space="preserve"> a los </w:t>
      </w:r>
      <w:r w:rsidR="00B95CD3" w:rsidRPr="00D139AD">
        <w:rPr>
          <w:rFonts w:ascii="Arial" w:hAnsi="Arial" w:cs="Arial"/>
          <w:color w:val="000000" w:themeColor="text1"/>
          <w:rPrChange w:id="356" w:author="Camilo Alberto Enciso Vanegas" w:date="2019-11-15T09:50:00Z">
            <w:rPr>
              <w:rFonts w:ascii="Arial" w:hAnsi="Arial" w:cs="Arial"/>
              <w:sz w:val="24"/>
              <w:szCs w:val="24"/>
            </w:rPr>
          </w:rPrChange>
        </w:rPr>
        <w:t>P</w:t>
      </w:r>
      <w:r w:rsidR="007174F8" w:rsidRPr="00D139AD">
        <w:rPr>
          <w:rFonts w:ascii="Arial" w:hAnsi="Arial" w:cs="Arial"/>
          <w:color w:val="000000" w:themeColor="text1"/>
          <w:rPrChange w:id="357" w:author="Camilo Alberto Enciso Vanegas" w:date="2019-11-15T09:50:00Z">
            <w:rPr>
              <w:rFonts w:ascii="Arial" w:hAnsi="Arial" w:cs="Arial"/>
              <w:sz w:val="24"/>
              <w:szCs w:val="24"/>
            </w:rPr>
          </w:rPrChange>
        </w:rPr>
        <w:t xml:space="preserve">residentes de la Corte Constitucional, </w:t>
      </w:r>
      <w:r w:rsidR="00B95CD3" w:rsidRPr="00D139AD">
        <w:rPr>
          <w:rFonts w:ascii="Arial" w:hAnsi="Arial" w:cs="Arial"/>
          <w:color w:val="000000" w:themeColor="text1"/>
          <w:rPrChange w:id="358" w:author="Camilo Alberto Enciso Vanegas" w:date="2019-11-15T09:50:00Z">
            <w:rPr>
              <w:rFonts w:ascii="Arial" w:hAnsi="Arial" w:cs="Arial"/>
              <w:sz w:val="24"/>
              <w:szCs w:val="24"/>
            </w:rPr>
          </w:rPrChange>
        </w:rPr>
        <w:t xml:space="preserve">la </w:t>
      </w:r>
      <w:r w:rsidR="007174F8" w:rsidRPr="00D139AD">
        <w:rPr>
          <w:rFonts w:ascii="Arial" w:hAnsi="Arial" w:cs="Arial"/>
          <w:color w:val="000000" w:themeColor="text1"/>
          <w:rPrChange w:id="359" w:author="Camilo Alberto Enciso Vanegas" w:date="2019-11-15T09:50:00Z">
            <w:rPr>
              <w:rFonts w:ascii="Arial" w:hAnsi="Arial" w:cs="Arial"/>
              <w:sz w:val="24"/>
              <w:szCs w:val="24"/>
            </w:rPr>
          </w:rPrChange>
        </w:rPr>
        <w:t xml:space="preserve">Corte Suprema de Justicia </w:t>
      </w:r>
      <w:r w:rsidR="00B95CD3" w:rsidRPr="00D139AD">
        <w:rPr>
          <w:rFonts w:ascii="Arial" w:hAnsi="Arial" w:cs="Arial"/>
          <w:color w:val="000000" w:themeColor="text1"/>
          <w:rPrChange w:id="360" w:author="Camilo Alberto Enciso Vanegas" w:date="2019-11-15T09:50:00Z">
            <w:rPr>
              <w:rFonts w:ascii="Arial" w:hAnsi="Arial" w:cs="Arial"/>
              <w:sz w:val="24"/>
              <w:szCs w:val="24"/>
            </w:rPr>
          </w:rPrChange>
        </w:rPr>
        <w:t xml:space="preserve">y el </w:t>
      </w:r>
      <w:r w:rsidR="007174F8" w:rsidRPr="00D139AD">
        <w:rPr>
          <w:rFonts w:ascii="Arial" w:hAnsi="Arial" w:cs="Arial"/>
          <w:color w:val="000000" w:themeColor="text1"/>
          <w:rPrChange w:id="361" w:author="Camilo Alberto Enciso Vanegas" w:date="2019-11-15T09:50:00Z">
            <w:rPr>
              <w:rFonts w:ascii="Arial" w:hAnsi="Arial" w:cs="Arial"/>
              <w:sz w:val="24"/>
              <w:szCs w:val="24"/>
            </w:rPr>
          </w:rPrChange>
        </w:rPr>
        <w:t>Consejo de Estado</w:t>
      </w:r>
      <w:r w:rsidR="00B95CD3" w:rsidRPr="00D139AD">
        <w:rPr>
          <w:rFonts w:ascii="Arial" w:hAnsi="Arial" w:cs="Arial"/>
          <w:color w:val="000000" w:themeColor="text1"/>
          <w:rPrChange w:id="362" w:author="Camilo Alberto Enciso Vanegas" w:date="2019-11-15T09:50:00Z">
            <w:rPr>
              <w:rFonts w:ascii="Arial" w:hAnsi="Arial" w:cs="Arial"/>
              <w:sz w:val="24"/>
              <w:szCs w:val="24"/>
            </w:rPr>
          </w:rPrChange>
        </w:rPr>
        <w:t xml:space="preserve">: </w:t>
      </w:r>
    </w:p>
    <w:p w14:paraId="624961C1" w14:textId="77777777" w:rsidR="00B95CD3" w:rsidRPr="00D139AD" w:rsidRDefault="00B95CD3" w:rsidP="00E4208F">
      <w:pPr>
        <w:pStyle w:val="ListParagraph"/>
        <w:rPr>
          <w:rFonts w:ascii="Arial" w:hAnsi="Arial" w:cs="Arial"/>
          <w:color w:val="000000" w:themeColor="text1"/>
          <w:rPrChange w:id="363" w:author="Camilo Alberto Enciso Vanegas" w:date="2019-11-15T09:50:00Z">
            <w:rPr>
              <w:rFonts w:ascii="Arial" w:hAnsi="Arial" w:cs="Arial"/>
              <w:sz w:val="24"/>
              <w:szCs w:val="24"/>
            </w:rPr>
          </w:rPrChange>
        </w:rPr>
      </w:pPr>
    </w:p>
    <w:p w14:paraId="1586137F" w14:textId="624AACEE" w:rsidR="00B95CD3" w:rsidRPr="00D139AD" w:rsidRDefault="00B95CD3" w:rsidP="00B95CD3">
      <w:pPr>
        <w:pStyle w:val="NoSpacing"/>
        <w:numPr>
          <w:ilvl w:val="2"/>
          <w:numId w:val="1"/>
        </w:numPr>
        <w:jc w:val="both"/>
        <w:rPr>
          <w:rFonts w:ascii="Arial" w:hAnsi="Arial" w:cs="Arial"/>
          <w:color w:val="000000" w:themeColor="text1"/>
          <w:rPrChange w:id="364" w:author="Camilo Alberto Enciso Vanegas" w:date="2019-11-15T09:50:00Z">
            <w:rPr>
              <w:rFonts w:ascii="Arial" w:hAnsi="Arial" w:cs="Arial"/>
              <w:sz w:val="24"/>
              <w:szCs w:val="24"/>
            </w:rPr>
          </w:rPrChange>
        </w:rPr>
      </w:pPr>
      <w:r w:rsidRPr="00D139AD">
        <w:rPr>
          <w:rFonts w:ascii="Arial" w:hAnsi="Arial" w:cs="Arial"/>
          <w:color w:val="000000" w:themeColor="text1"/>
          <w:rPrChange w:id="365" w:author="Camilo Alberto Enciso Vanegas" w:date="2019-11-15T09:50:00Z">
            <w:rPr>
              <w:rFonts w:ascii="Arial" w:hAnsi="Arial" w:cs="Arial"/>
              <w:sz w:val="24"/>
              <w:szCs w:val="24"/>
            </w:rPr>
          </w:rPrChange>
        </w:rPr>
        <w:t xml:space="preserve">Repetir </w:t>
      </w:r>
      <w:r w:rsidR="007174F8" w:rsidRPr="00D139AD">
        <w:rPr>
          <w:rFonts w:ascii="Arial" w:hAnsi="Arial" w:cs="Arial"/>
          <w:color w:val="000000" w:themeColor="text1"/>
          <w:rPrChange w:id="366" w:author="Camilo Alberto Enciso Vanegas" w:date="2019-11-15T09:50:00Z">
            <w:rPr>
              <w:rFonts w:ascii="Arial" w:hAnsi="Arial" w:cs="Arial"/>
              <w:sz w:val="24"/>
              <w:szCs w:val="24"/>
            </w:rPr>
          </w:rPrChange>
        </w:rPr>
        <w:t xml:space="preserve"> la </w:t>
      </w:r>
      <w:r w:rsidR="00EB1056" w:rsidRPr="00D139AD">
        <w:rPr>
          <w:rFonts w:ascii="Arial" w:hAnsi="Arial" w:cs="Arial"/>
          <w:color w:val="000000" w:themeColor="text1"/>
          <w:rPrChange w:id="367" w:author="Camilo Alberto Enciso Vanegas" w:date="2019-11-15T09:50:00Z">
            <w:rPr>
              <w:rFonts w:ascii="Arial" w:hAnsi="Arial" w:cs="Arial"/>
              <w:sz w:val="24"/>
              <w:szCs w:val="24"/>
            </w:rPr>
          </w:rPrChange>
        </w:rPr>
        <w:t xml:space="preserve">Fase </w:t>
      </w:r>
      <w:r w:rsidRPr="00D139AD">
        <w:rPr>
          <w:rFonts w:ascii="Arial" w:hAnsi="Arial" w:cs="Arial"/>
          <w:color w:val="000000" w:themeColor="text1"/>
          <w:rPrChange w:id="368" w:author="Camilo Alberto Enciso Vanegas" w:date="2019-11-15T09:50:00Z">
            <w:rPr>
              <w:rFonts w:ascii="Arial" w:hAnsi="Arial" w:cs="Arial"/>
              <w:sz w:val="24"/>
              <w:szCs w:val="24"/>
            </w:rPr>
          </w:rPrChange>
        </w:rPr>
        <w:t xml:space="preserve">de </w:t>
      </w:r>
      <w:r w:rsidR="00EB1056" w:rsidRPr="00D139AD">
        <w:rPr>
          <w:rFonts w:ascii="Arial" w:hAnsi="Arial" w:cs="Arial"/>
          <w:color w:val="000000" w:themeColor="text1"/>
          <w:rPrChange w:id="369" w:author="Camilo Alberto Enciso Vanegas" w:date="2019-11-15T09:50:00Z">
            <w:rPr>
              <w:rFonts w:ascii="Arial" w:hAnsi="Arial" w:cs="Arial"/>
              <w:sz w:val="24"/>
              <w:szCs w:val="24"/>
            </w:rPr>
          </w:rPrChange>
        </w:rPr>
        <w:t>E</w:t>
      </w:r>
      <w:r w:rsidR="007174F8" w:rsidRPr="00D139AD">
        <w:rPr>
          <w:rFonts w:ascii="Arial" w:hAnsi="Arial" w:cs="Arial"/>
          <w:color w:val="000000" w:themeColor="text1"/>
          <w:rPrChange w:id="370" w:author="Camilo Alberto Enciso Vanegas" w:date="2019-11-15T09:50:00Z">
            <w:rPr>
              <w:rFonts w:ascii="Arial" w:hAnsi="Arial" w:cs="Arial"/>
              <w:sz w:val="24"/>
              <w:szCs w:val="24"/>
            </w:rPr>
          </w:rPrChange>
        </w:rPr>
        <w:t>ntrevista de los aspirantes</w:t>
      </w:r>
      <w:r w:rsidRPr="00D139AD">
        <w:rPr>
          <w:rFonts w:ascii="Arial" w:hAnsi="Arial" w:cs="Arial"/>
          <w:color w:val="000000" w:themeColor="text1"/>
          <w:rPrChange w:id="371" w:author="Camilo Alberto Enciso Vanegas" w:date="2019-11-15T09:50:00Z">
            <w:rPr>
              <w:rFonts w:ascii="Arial" w:hAnsi="Arial" w:cs="Arial"/>
              <w:sz w:val="24"/>
              <w:szCs w:val="24"/>
            </w:rPr>
          </w:rPrChange>
        </w:rPr>
        <w:t>,</w:t>
      </w:r>
      <w:r w:rsidR="007174F8" w:rsidRPr="00D139AD">
        <w:rPr>
          <w:rFonts w:ascii="Arial" w:hAnsi="Arial" w:cs="Arial"/>
          <w:color w:val="000000" w:themeColor="text1"/>
          <w:rPrChange w:id="372" w:author="Camilo Alberto Enciso Vanegas" w:date="2019-11-15T09:50:00Z">
            <w:rPr>
              <w:rFonts w:ascii="Arial" w:hAnsi="Arial" w:cs="Arial"/>
              <w:sz w:val="24"/>
              <w:szCs w:val="24"/>
            </w:rPr>
          </w:rPrChange>
        </w:rPr>
        <w:t xml:space="preserve"> respetando los principios legales vulnerados</w:t>
      </w:r>
      <w:r w:rsidRPr="00D139AD">
        <w:rPr>
          <w:rFonts w:ascii="Arial" w:hAnsi="Arial" w:cs="Arial"/>
          <w:color w:val="000000" w:themeColor="text1"/>
          <w:rPrChange w:id="373" w:author="Camilo Alberto Enciso Vanegas" w:date="2019-11-15T09:50:00Z">
            <w:rPr>
              <w:rFonts w:ascii="Arial" w:hAnsi="Arial" w:cs="Arial"/>
              <w:sz w:val="24"/>
              <w:szCs w:val="24"/>
            </w:rPr>
          </w:rPrChange>
        </w:rPr>
        <w:t>; o en subsidio,</w:t>
      </w:r>
    </w:p>
    <w:p w14:paraId="080F3307" w14:textId="77777777" w:rsidR="00B95CD3" w:rsidRPr="00D139AD" w:rsidRDefault="00B95CD3" w:rsidP="00E4208F">
      <w:pPr>
        <w:pStyle w:val="NoSpacing"/>
        <w:ind w:left="720"/>
        <w:jc w:val="both"/>
        <w:rPr>
          <w:rFonts w:ascii="Arial" w:hAnsi="Arial" w:cs="Arial"/>
          <w:color w:val="000000" w:themeColor="text1"/>
          <w:rPrChange w:id="374" w:author="Camilo Alberto Enciso Vanegas" w:date="2019-11-15T09:50:00Z">
            <w:rPr>
              <w:rFonts w:ascii="Arial" w:hAnsi="Arial" w:cs="Arial"/>
              <w:sz w:val="24"/>
              <w:szCs w:val="24"/>
            </w:rPr>
          </w:rPrChange>
        </w:rPr>
      </w:pPr>
    </w:p>
    <w:p w14:paraId="52E7CCBC" w14:textId="527FC98A" w:rsidR="007174F8" w:rsidRPr="00D139AD" w:rsidDel="00D139AD" w:rsidRDefault="00B95CD3" w:rsidP="00E4208F">
      <w:pPr>
        <w:pStyle w:val="NoSpacing"/>
        <w:numPr>
          <w:ilvl w:val="2"/>
          <w:numId w:val="1"/>
        </w:numPr>
        <w:jc w:val="both"/>
        <w:rPr>
          <w:del w:id="375" w:author="Camilo Alberto Enciso Vanegas" w:date="2019-11-15T09:51:00Z"/>
          <w:rFonts w:ascii="Arial" w:hAnsi="Arial" w:cs="Arial"/>
          <w:color w:val="000000" w:themeColor="text1"/>
          <w:rPrChange w:id="376" w:author="Camilo Alberto Enciso Vanegas" w:date="2019-11-15T09:50:00Z">
            <w:rPr>
              <w:del w:id="377" w:author="Camilo Alberto Enciso Vanegas" w:date="2019-11-15T09:51:00Z"/>
              <w:rFonts w:ascii="Arial" w:hAnsi="Arial" w:cs="Arial"/>
              <w:sz w:val="24"/>
              <w:szCs w:val="24"/>
            </w:rPr>
          </w:rPrChange>
        </w:rPr>
      </w:pPr>
      <w:r w:rsidRPr="00D139AD">
        <w:rPr>
          <w:rFonts w:ascii="Arial" w:hAnsi="Arial" w:cs="Arial"/>
          <w:color w:val="000000" w:themeColor="text1"/>
          <w:rPrChange w:id="378" w:author="Camilo Alberto Enciso Vanegas" w:date="2019-11-15T09:50:00Z">
            <w:rPr>
              <w:rFonts w:ascii="Arial" w:hAnsi="Arial" w:cs="Arial"/>
              <w:sz w:val="24"/>
              <w:szCs w:val="24"/>
            </w:rPr>
          </w:rPrChange>
        </w:rPr>
        <w:t>A</w:t>
      </w:r>
      <w:r w:rsidR="007174F8" w:rsidRPr="00D139AD">
        <w:rPr>
          <w:rFonts w:ascii="Arial" w:hAnsi="Arial" w:cs="Arial"/>
          <w:color w:val="000000" w:themeColor="text1"/>
          <w:rPrChange w:id="379" w:author="Camilo Alberto Enciso Vanegas" w:date="2019-11-15T09:50:00Z">
            <w:rPr>
              <w:rFonts w:ascii="Arial" w:hAnsi="Arial" w:cs="Arial"/>
              <w:sz w:val="24"/>
              <w:szCs w:val="24"/>
            </w:rPr>
          </w:rPrChange>
        </w:rPr>
        <w:t xml:space="preserve">brir un nuevo concurso de méritos y </w:t>
      </w:r>
      <w:r w:rsidRPr="00D139AD">
        <w:rPr>
          <w:rFonts w:ascii="Arial" w:hAnsi="Arial" w:cs="Arial"/>
          <w:color w:val="000000" w:themeColor="text1"/>
          <w:rPrChange w:id="380" w:author="Camilo Alberto Enciso Vanegas" w:date="2019-11-15T09:50:00Z">
            <w:rPr>
              <w:rFonts w:ascii="Arial" w:hAnsi="Arial" w:cs="Arial"/>
              <w:sz w:val="24"/>
              <w:szCs w:val="24"/>
            </w:rPr>
          </w:rPrChange>
        </w:rPr>
        <w:t>encargar</w:t>
      </w:r>
      <w:r w:rsidR="007174F8" w:rsidRPr="00D139AD">
        <w:rPr>
          <w:rFonts w:ascii="Arial" w:hAnsi="Arial" w:cs="Arial"/>
          <w:color w:val="000000" w:themeColor="text1"/>
          <w:rPrChange w:id="381" w:author="Camilo Alberto Enciso Vanegas" w:date="2019-11-15T09:50:00Z">
            <w:rPr>
              <w:rFonts w:ascii="Arial" w:hAnsi="Arial" w:cs="Arial"/>
              <w:sz w:val="24"/>
              <w:szCs w:val="24"/>
            </w:rPr>
          </w:rPrChange>
        </w:rPr>
        <w:t xml:space="preserve"> a otra persona como Registrador, mientras el </w:t>
      </w:r>
      <w:r w:rsidR="00703019" w:rsidRPr="00D139AD">
        <w:rPr>
          <w:rFonts w:ascii="Arial" w:hAnsi="Arial" w:cs="Arial"/>
          <w:color w:val="000000" w:themeColor="text1"/>
          <w:rPrChange w:id="382" w:author="Camilo Alberto Enciso Vanegas" w:date="2019-11-15T09:50:00Z">
            <w:rPr>
              <w:rFonts w:ascii="Arial" w:hAnsi="Arial" w:cs="Arial"/>
              <w:sz w:val="24"/>
              <w:szCs w:val="24"/>
            </w:rPr>
          </w:rPrChange>
        </w:rPr>
        <w:t>nuevo concurso se lleva a cabo.</w:t>
      </w:r>
    </w:p>
    <w:p w14:paraId="21A62A75" w14:textId="24DE56D5" w:rsidR="00117263" w:rsidRPr="00D139AD" w:rsidDel="00D139AD" w:rsidRDefault="00117263" w:rsidP="00A76412">
      <w:pPr>
        <w:pStyle w:val="NoSpacing"/>
        <w:numPr>
          <w:ilvl w:val="2"/>
          <w:numId w:val="1"/>
        </w:numPr>
        <w:jc w:val="both"/>
        <w:rPr>
          <w:ins w:id="383" w:author="Jose Roberto Acosta" w:date="2019-11-15T07:59:00Z"/>
          <w:del w:id="384" w:author="Camilo Alberto Enciso Vanegas" w:date="2019-11-15T09:51:00Z"/>
          <w:rFonts w:ascii="Arial" w:hAnsi="Arial" w:cs="Arial"/>
          <w:color w:val="000000" w:themeColor="text1"/>
          <w:rPrChange w:id="385" w:author="Camilo Alberto Enciso Vanegas" w:date="2019-11-15T09:51:00Z">
            <w:rPr>
              <w:ins w:id="386" w:author="Jose Roberto Acosta" w:date="2019-11-15T07:59:00Z"/>
              <w:del w:id="387" w:author="Camilo Alberto Enciso Vanegas" w:date="2019-11-15T09:51:00Z"/>
              <w:rFonts w:ascii="Arial" w:hAnsi="Arial" w:cs="Arial"/>
            </w:rPr>
          </w:rPrChange>
        </w:rPr>
        <w:pPrChange w:id="388" w:author="Camilo Alberto Enciso Vanegas" w:date="2019-11-15T09:51:00Z">
          <w:pPr>
            <w:pStyle w:val="NoSpacing"/>
            <w:jc w:val="both"/>
          </w:pPr>
        </w:pPrChange>
      </w:pPr>
    </w:p>
    <w:p w14:paraId="45DB9699" w14:textId="77777777" w:rsidR="004A0B6E" w:rsidRPr="00D139AD" w:rsidDel="00D139AD" w:rsidRDefault="004A0B6E" w:rsidP="00A76412">
      <w:pPr>
        <w:pStyle w:val="NoSpacing"/>
        <w:jc w:val="both"/>
        <w:rPr>
          <w:ins w:id="389" w:author="Jose Roberto Acosta" w:date="2019-11-15T07:59:00Z"/>
          <w:del w:id="390" w:author="Camilo Alberto Enciso Vanegas" w:date="2019-11-15T09:51:00Z"/>
          <w:rFonts w:ascii="Arial" w:hAnsi="Arial" w:cs="Arial"/>
          <w:color w:val="000000" w:themeColor="text1"/>
          <w:rPrChange w:id="391" w:author="Camilo Alberto Enciso Vanegas" w:date="2019-11-15T09:50:00Z">
            <w:rPr>
              <w:ins w:id="392" w:author="Jose Roberto Acosta" w:date="2019-11-15T07:59:00Z"/>
              <w:del w:id="393" w:author="Camilo Alberto Enciso Vanegas" w:date="2019-11-15T09:51:00Z"/>
              <w:rFonts w:ascii="Arial" w:hAnsi="Arial" w:cs="Arial"/>
            </w:rPr>
          </w:rPrChange>
        </w:rPr>
      </w:pPr>
    </w:p>
    <w:p w14:paraId="142D53CF" w14:textId="77777777" w:rsidR="004A0B6E" w:rsidRPr="00D139AD" w:rsidRDefault="004A0B6E" w:rsidP="00D139AD">
      <w:pPr>
        <w:pStyle w:val="NoSpacing"/>
        <w:numPr>
          <w:ilvl w:val="2"/>
          <w:numId w:val="1"/>
        </w:numPr>
        <w:jc w:val="both"/>
        <w:rPr>
          <w:rFonts w:ascii="Arial" w:hAnsi="Arial" w:cs="Arial"/>
          <w:color w:val="000000" w:themeColor="text1"/>
          <w:rPrChange w:id="394" w:author="Camilo Alberto Enciso Vanegas" w:date="2019-11-15T09:50:00Z">
            <w:rPr>
              <w:rFonts w:ascii="Arial" w:hAnsi="Arial" w:cs="Arial"/>
              <w:sz w:val="24"/>
              <w:szCs w:val="24"/>
            </w:rPr>
          </w:rPrChange>
        </w:rPr>
        <w:pPrChange w:id="395" w:author="Camilo Alberto Enciso Vanegas" w:date="2019-11-15T09:51:00Z">
          <w:pPr>
            <w:pStyle w:val="NoSpacing"/>
            <w:jc w:val="both"/>
          </w:pPr>
        </w:pPrChange>
      </w:pPr>
    </w:p>
    <w:p w14:paraId="00B5E1E1" w14:textId="77777777" w:rsidR="00B95CD3" w:rsidRPr="00D139AD" w:rsidRDefault="00B95CD3">
      <w:pPr>
        <w:pStyle w:val="NoSpacing"/>
        <w:jc w:val="center"/>
        <w:rPr>
          <w:rFonts w:ascii="Arial" w:hAnsi="Arial" w:cs="Arial"/>
          <w:color w:val="000000" w:themeColor="text1"/>
          <w:rPrChange w:id="396" w:author="Camilo Alberto Enciso Vanegas" w:date="2019-11-15T09:50:00Z">
            <w:rPr>
              <w:rFonts w:ascii="Arial" w:hAnsi="Arial" w:cs="Arial"/>
              <w:sz w:val="24"/>
              <w:szCs w:val="24"/>
            </w:rPr>
          </w:rPrChange>
        </w:rPr>
        <w:pPrChange w:id="397" w:author="Camilo Alberto Enciso Vanegas" w:date="2019-11-15T01:13:00Z">
          <w:pPr>
            <w:pStyle w:val="NoSpacing"/>
            <w:jc w:val="both"/>
          </w:pPr>
        </w:pPrChange>
      </w:pPr>
    </w:p>
    <w:p w14:paraId="691A428D" w14:textId="2BE901E5" w:rsidR="00703019" w:rsidRPr="00D139AD" w:rsidRDefault="0075278E" w:rsidP="007E30F5">
      <w:pPr>
        <w:pStyle w:val="NoSpacing"/>
        <w:jc w:val="center"/>
        <w:rPr>
          <w:ins w:id="398" w:author="Camilo Alberto Enciso Vanegas" w:date="2019-11-13T22:22:00Z"/>
          <w:rFonts w:ascii="Arial" w:hAnsi="Arial" w:cs="Arial"/>
          <w:b/>
          <w:bCs/>
          <w:color w:val="000000" w:themeColor="text1"/>
          <w:rPrChange w:id="399" w:author="Camilo Alberto Enciso Vanegas" w:date="2019-11-15T09:50:00Z">
            <w:rPr>
              <w:ins w:id="400" w:author="Camilo Alberto Enciso Vanegas" w:date="2019-11-13T22:22:00Z"/>
              <w:rFonts w:ascii="Arial" w:hAnsi="Arial" w:cs="Arial"/>
              <w:b/>
              <w:bCs/>
              <w:sz w:val="24"/>
              <w:szCs w:val="24"/>
            </w:rPr>
          </w:rPrChange>
        </w:rPr>
      </w:pPr>
      <w:r w:rsidRPr="00D139AD">
        <w:rPr>
          <w:rFonts w:ascii="Arial" w:hAnsi="Arial" w:cs="Arial"/>
          <w:b/>
          <w:bCs/>
          <w:color w:val="000000" w:themeColor="text1"/>
          <w:rPrChange w:id="401" w:author="Camilo Alberto Enciso Vanegas" w:date="2019-11-15T09:50:00Z">
            <w:rPr>
              <w:rFonts w:ascii="Arial" w:hAnsi="Arial" w:cs="Arial"/>
              <w:b/>
              <w:bCs/>
              <w:sz w:val="24"/>
              <w:szCs w:val="24"/>
            </w:rPr>
          </w:rPrChange>
        </w:rPr>
        <w:t xml:space="preserve">2. </w:t>
      </w:r>
      <w:r w:rsidR="00117263" w:rsidRPr="00D139AD">
        <w:rPr>
          <w:rFonts w:ascii="Arial" w:hAnsi="Arial" w:cs="Arial"/>
          <w:b/>
          <w:bCs/>
          <w:color w:val="000000" w:themeColor="text1"/>
          <w:rPrChange w:id="402" w:author="Camilo Alberto Enciso Vanegas" w:date="2019-11-15T09:50:00Z">
            <w:rPr>
              <w:rFonts w:ascii="Arial" w:hAnsi="Arial" w:cs="Arial"/>
              <w:b/>
              <w:bCs/>
              <w:sz w:val="24"/>
              <w:szCs w:val="24"/>
            </w:rPr>
          </w:rPrChange>
        </w:rPr>
        <w:t>HECHOS Y OMISIONES QUE SIRVEN DE FUNDAMENTO A LAS PRETENSIONES</w:t>
      </w:r>
    </w:p>
    <w:p w14:paraId="305A3FB3" w14:textId="77777777" w:rsidR="0062699B" w:rsidRPr="00D139AD" w:rsidRDefault="0062699B">
      <w:pPr>
        <w:pStyle w:val="NoSpacing"/>
        <w:rPr>
          <w:ins w:id="403" w:author="Camilo Alberto Enciso Vanegas" w:date="2019-11-13T22:22:00Z"/>
          <w:rFonts w:ascii="Arial" w:hAnsi="Arial" w:cs="Arial"/>
          <w:b/>
          <w:bCs/>
          <w:color w:val="000000" w:themeColor="text1"/>
          <w:rPrChange w:id="404" w:author="Camilo Alberto Enciso Vanegas" w:date="2019-11-15T09:50:00Z">
            <w:rPr>
              <w:ins w:id="405" w:author="Camilo Alberto Enciso Vanegas" w:date="2019-11-13T22:22:00Z"/>
              <w:rFonts w:ascii="Arial" w:hAnsi="Arial" w:cs="Arial"/>
              <w:b/>
              <w:bCs/>
              <w:sz w:val="24"/>
              <w:szCs w:val="24"/>
            </w:rPr>
          </w:rPrChange>
        </w:rPr>
        <w:pPrChange w:id="406" w:author="Camilo Alberto Enciso Vanegas" w:date="2019-11-13T22:22:00Z">
          <w:pPr>
            <w:pStyle w:val="NoSpacing"/>
            <w:jc w:val="center"/>
          </w:pPr>
        </w:pPrChange>
      </w:pPr>
    </w:p>
    <w:p w14:paraId="114A78CB" w14:textId="1C474B85" w:rsidR="0062699B" w:rsidRPr="00D139AD" w:rsidDel="0062699B" w:rsidRDefault="0062699B">
      <w:pPr>
        <w:pStyle w:val="NoSpacing"/>
        <w:numPr>
          <w:ilvl w:val="0"/>
          <w:numId w:val="21"/>
        </w:numPr>
        <w:jc w:val="both"/>
        <w:rPr>
          <w:del w:id="407" w:author="Camilo Alberto Enciso Vanegas" w:date="2019-11-13T22:24:00Z"/>
          <w:rFonts w:ascii="Arial" w:hAnsi="Arial" w:cs="Arial"/>
          <w:b/>
          <w:bCs/>
          <w:color w:val="000000" w:themeColor="text1"/>
          <w:rPrChange w:id="408" w:author="Camilo Alberto Enciso Vanegas" w:date="2019-11-15T09:50:00Z">
            <w:rPr>
              <w:del w:id="409" w:author="Camilo Alberto Enciso Vanegas" w:date="2019-11-13T22:24:00Z"/>
              <w:rFonts w:ascii="Arial" w:hAnsi="Arial" w:cs="Arial"/>
              <w:b/>
              <w:bCs/>
              <w:sz w:val="24"/>
              <w:szCs w:val="24"/>
            </w:rPr>
          </w:rPrChange>
        </w:rPr>
        <w:pPrChange w:id="410" w:author="Camilo Alberto Enciso Vanegas" w:date="2019-11-13T22:24:00Z">
          <w:pPr>
            <w:pStyle w:val="NoSpacing"/>
            <w:jc w:val="both"/>
          </w:pPr>
        </w:pPrChange>
      </w:pPr>
    </w:p>
    <w:p w14:paraId="7628F2C6" w14:textId="403327A7" w:rsidR="0062699B" w:rsidRPr="00D139AD" w:rsidRDefault="0062699B">
      <w:pPr>
        <w:pStyle w:val="NoSpacing"/>
        <w:numPr>
          <w:ilvl w:val="0"/>
          <w:numId w:val="21"/>
        </w:numPr>
        <w:jc w:val="both"/>
        <w:rPr>
          <w:ins w:id="411" w:author="Camilo Alberto Enciso Vanegas" w:date="2019-11-13T22:24:00Z"/>
          <w:rFonts w:ascii="Arial" w:hAnsi="Arial" w:cs="Arial"/>
          <w:b/>
          <w:bCs/>
          <w:color w:val="000000" w:themeColor="text1"/>
          <w:rPrChange w:id="412" w:author="Camilo Alberto Enciso Vanegas" w:date="2019-11-15T09:50:00Z">
            <w:rPr>
              <w:ins w:id="413" w:author="Camilo Alberto Enciso Vanegas" w:date="2019-11-13T22:24:00Z"/>
              <w:rFonts w:ascii="Arial" w:hAnsi="Arial" w:cs="Arial"/>
              <w:b/>
              <w:bCs/>
              <w:sz w:val="24"/>
              <w:szCs w:val="24"/>
            </w:rPr>
          </w:rPrChange>
        </w:rPr>
        <w:pPrChange w:id="414" w:author="Camilo Alberto Enciso Vanegas" w:date="2019-11-13T22:24:00Z">
          <w:pPr>
            <w:pStyle w:val="NoSpacing"/>
            <w:jc w:val="center"/>
          </w:pPr>
        </w:pPrChange>
      </w:pPr>
      <w:ins w:id="415" w:author="Camilo Alberto Enciso Vanegas" w:date="2019-11-13T22:24:00Z">
        <w:r w:rsidRPr="00D139AD">
          <w:rPr>
            <w:rFonts w:ascii="Arial" w:hAnsi="Arial" w:cs="Arial"/>
            <w:b/>
            <w:bCs/>
            <w:color w:val="000000" w:themeColor="text1"/>
            <w:rPrChange w:id="416" w:author="Camilo Alberto Enciso Vanegas" w:date="2019-11-15T09:50:00Z">
              <w:rPr>
                <w:rFonts w:ascii="Arial" w:hAnsi="Arial" w:cs="Arial"/>
                <w:b/>
                <w:bCs/>
                <w:sz w:val="24"/>
                <w:szCs w:val="24"/>
              </w:rPr>
            </w:rPrChange>
          </w:rPr>
          <w:t>Reglamentación del procedimiento de elección</w:t>
        </w:r>
      </w:ins>
    </w:p>
    <w:p w14:paraId="601E1B37" w14:textId="77777777" w:rsidR="00117263" w:rsidRPr="00D139AD" w:rsidRDefault="00117263" w:rsidP="0062699B">
      <w:pPr>
        <w:pStyle w:val="NoSpacing"/>
        <w:jc w:val="both"/>
        <w:rPr>
          <w:rFonts w:ascii="Arial" w:hAnsi="Arial" w:cs="Arial"/>
          <w:color w:val="000000" w:themeColor="text1"/>
          <w:rPrChange w:id="417" w:author="Camilo Alberto Enciso Vanegas" w:date="2019-11-15T09:50:00Z">
            <w:rPr>
              <w:rFonts w:ascii="Arial" w:hAnsi="Arial" w:cs="Arial"/>
              <w:sz w:val="24"/>
              <w:szCs w:val="24"/>
            </w:rPr>
          </w:rPrChange>
        </w:rPr>
      </w:pPr>
    </w:p>
    <w:p w14:paraId="05A10657" w14:textId="4890CB96" w:rsidR="00FC28CD" w:rsidRPr="00D139AD" w:rsidRDefault="00FC28CD" w:rsidP="00A76412">
      <w:pPr>
        <w:pStyle w:val="NoSpacing"/>
        <w:numPr>
          <w:ilvl w:val="1"/>
          <w:numId w:val="3"/>
        </w:numPr>
        <w:jc w:val="both"/>
        <w:rPr>
          <w:ins w:id="418" w:author="Camilo Alberto Enciso Vanegas" w:date="2019-11-13T21:36:00Z"/>
          <w:rFonts w:ascii="Arial" w:hAnsi="Arial" w:cs="Arial"/>
          <w:color w:val="000000" w:themeColor="text1"/>
          <w:rPrChange w:id="419" w:author="Camilo Alberto Enciso Vanegas" w:date="2019-11-15T09:50:00Z">
            <w:rPr>
              <w:ins w:id="420" w:author="Camilo Alberto Enciso Vanegas" w:date="2019-11-13T21:36:00Z"/>
              <w:rFonts w:ascii="Arial" w:hAnsi="Arial" w:cs="Arial"/>
              <w:sz w:val="24"/>
              <w:szCs w:val="24"/>
            </w:rPr>
          </w:rPrChange>
        </w:rPr>
      </w:pPr>
      <w:ins w:id="421" w:author="Camilo Alberto Enciso Vanegas" w:date="2019-11-13T21:32:00Z">
        <w:r w:rsidRPr="00D139AD">
          <w:rPr>
            <w:rFonts w:ascii="Arial" w:hAnsi="Arial" w:cs="Arial"/>
            <w:color w:val="000000" w:themeColor="text1"/>
            <w:rPrChange w:id="422" w:author="Camilo Alberto Enciso Vanegas" w:date="2019-11-15T09:50:00Z">
              <w:rPr>
                <w:rFonts w:ascii="Arial" w:hAnsi="Arial" w:cs="Arial"/>
                <w:sz w:val="24"/>
                <w:szCs w:val="24"/>
              </w:rPr>
            </w:rPrChange>
          </w:rPr>
          <w:t xml:space="preserve">El día 25 de junio de 2019, </w:t>
        </w:r>
      </w:ins>
      <w:ins w:id="423" w:author="Camilo Alberto Enciso Vanegas" w:date="2019-11-13T21:33:00Z">
        <w:r w:rsidRPr="00D139AD">
          <w:rPr>
            <w:rFonts w:ascii="Arial" w:hAnsi="Arial" w:cs="Arial"/>
            <w:color w:val="000000" w:themeColor="text1"/>
            <w:rPrChange w:id="424" w:author="Camilo Alberto Enciso Vanegas" w:date="2019-11-15T09:50:00Z">
              <w:rPr>
                <w:rFonts w:ascii="Arial" w:hAnsi="Arial" w:cs="Arial"/>
                <w:sz w:val="24"/>
                <w:szCs w:val="24"/>
              </w:rPr>
            </w:rPrChange>
          </w:rPr>
          <w:t>los presidentes de la Corte Constitucional, la Corte Suprema de Justicia y el Consejo de Estado</w:t>
        </w:r>
        <w:r w:rsidR="00F00847" w:rsidRPr="00D139AD">
          <w:rPr>
            <w:rFonts w:ascii="Arial" w:hAnsi="Arial" w:cs="Arial"/>
            <w:color w:val="000000" w:themeColor="text1"/>
            <w:rPrChange w:id="425" w:author="Camilo Alberto Enciso Vanegas" w:date="2019-11-15T09:50:00Z">
              <w:rPr>
                <w:rFonts w:ascii="Arial" w:hAnsi="Arial" w:cs="Arial"/>
              </w:rPr>
            </w:rPrChange>
          </w:rPr>
          <w:t xml:space="preserve"> emitieron el Acuerdo 004 de 201</w:t>
        </w:r>
        <w:r w:rsidRPr="00D139AD">
          <w:rPr>
            <w:rFonts w:ascii="Arial" w:hAnsi="Arial" w:cs="Arial"/>
            <w:color w:val="000000" w:themeColor="text1"/>
            <w:rPrChange w:id="426" w:author="Camilo Alberto Enciso Vanegas" w:date="2019-11-15T09:50:00Z">
              <w:rPr>
                <w:rFonts w:ascii="Arial" w:hAnsi="Arial" w:cs="Arial"/>
                <w:sz w:val="24"/>
                <w:szCs w:val="24"/>
              </w:rPr>
            </w:rPrChange>
          </w:rPr>
          <w:t>9, por medio del cual convocaron a concurso de méritos para la elecci</w:t>
        </w:r>
      </w:ins>
      <w:ins w:id="427" w:author="Camilo Alberto Enciso Vanegas" w:date="2019-11-13T21:34:00Z">
        <w:r w:rsidRPr="00D139AD">
          <w:rPr>
            <w:rFonts w:ascii="Arial" w:hAnsi="Arial" w:cs="Arial"/>
            <w:color w:val="000000" w:themeColor="text1"/>
            <w:rPrChange w:id="428" w:author="Camilo Alberto Enciso Vanegas" w:date="2019-11-15T09:50:00Z">
              <w:rPr>
                <w:rFonts w:ascii="Arial" w:hAnsi="Arial" w:cs="Arial"/>
                <w:sz w:val="24"/>
                <w:szCs w:val="24"/>
              </w:rPr>
            </w:rPrChange>
          </w:rPr>
          <w:t>ón del Registrador Nacional del Estado Civil</w:t>
        </w:r>
      </w:ins>
      <w:ins w:id="429" w:author="Camilo Alberto Enciso Vanegas" w:date="2019-11-13T21:37:00Z">
        <w:r w:rsidR="006521C7" w:rsidRPr="00D139AD">
          <w:rPr>
            <w:rFonts w:ascii="Arial" w:hAnsi="Arial" w:cs="Arial"/>
            <w:color w:val="000000" w:themeColor="text1"/>
            <w:rPrChange w:id="430" w:author="Camilo Alberto Enciso Vanegas" w:date="2019-11-15T09:50:00Z">
              <w:rPr>
                <w:rFonts w:ascii="Arial" w:hAnsi="Arial" w:cs="Arial"/>
                <w:sz w:val="24"/>
                <w:szCs w:val="24"/>
              </w:rPr>
            </w:rPrChange>
          </w:rPr>
          <w:t xml:space="preserve"> (en adelante “el Registrador”)</w:t>
        </w:r>
      </w:ins>
      <w:ins w:id="431" w:author="Camilo Alberto Enciso Vanegas" w:date="2019-11-13T21:34:00Z">
        <w:r w:rsidRPr="00D139AD">
          <w:rPr>
            <w:rFonts w:ascii="Arial" w:hAnsi="Arial" w:cs="Arial"/>
            <w:color w:val="000000" w:themeColor="text1"/>
            <w:rPrChange w:id="432" w:author="Camilo Alberto Enciso Vanegas" w:date="2019-11-15T09:50:00Z">
              <w:rPr>
                <w:rFonts w:ascii="Arial" w:hAnsi="Arial" w:cs="Arial"/>
                <w:sz w:val="24"/>
                <w:szCs w:val="24"/>
              </w:rPr>
            </w:rPrChange>
          </w:rPr>
          <w:t xml:space="preserve">. </w:t>
        </w:r>
      </w:ins>
    </w:p>
    <w:p w14:paraId="4BCEEFB0" w14:textId="77777777" w:rsidR="006521C7" w:rsidRPr="00D139AD" w:rsidRDefault="006521C7">
      <w:pPr>
        <w:pStyle w:val="NoSpacing"/>
        <w:ind w:left="720"/>
        <w:jc w:val="both"/>
        <w:rPr>
          <w:ins w:id="433" w:author="Camilo Alberto Enciso Vanegas" w:date="2019-11-13T21:36:00Z"/>
          <w:rFonts w:ascii="Arial" w:hAnsi="Arial" w:cs="Arial"/>
          <w:color w:val="000000" w:themeColor="text1"/>
          <w:rPrChange w:id="434" w:author="Camilo Alberto Enciso Vanegas" w:date="2019-11-15T09:50:00Z">
            <w:rPr>
              <w:ins w:id="435" w:author="Camilo Alberto Enciso Vanegas" w:date="2019-11-13T21:36:00Z"/>
              <w:rFonts w:ascii="Arial" w:hAnsi="Arial" w:cs="Arial"/>
              <w:sz w:val="24"/>
              <w:szCs w:val="24"/>
            </w:rPr>
          </w:rPrChange>
        </w:rPr>
        <w:pPrChange w:id="436" w:author="Camilo Alberto Enciso Vanegas" w:date="2019-11-13T21:36:00Z">
          <w:pPr>
            <w:pStyle w:val="NoSpacing"/>
            <w:numPr>
              <w:ilvl w:val="1"/>
              <w:numId w:val="3"/>
            </w:numPr>
            <w:ind w:left="720" w:hanging="720"/>
            <w:jc w:val="both"/>
          </w:pPr>
        </w:pPrChange>
      </w:pPr>
    </w:p>
    <w:p w14:paraId="20CECA61" w14:textId="67AEFD59" w:rsidR="00A56790" w:rsidRPr="00D139AD" w:rsidRDefault="006521C7" w:rsidP="00A56790">
      <w:pPr>
        <w:pStyle w:val="NoSpacing"/>
        <w:numPr>
          <w:ilvl w:val="1"/>
          <w:numId w:val="3"/>
        </w:numPr>
        <w:jc w:val="both"/>
        <w:rPr>
          <w:ins w:id="437" w:author="Camilo Alberto Enciso Vanegas" w:date="2019-11-13T21:50:00Z"/>
          <w:rFonts w:ascii="Arial" w:hAnsi="Arial" w:cs="Arial"/>
          <w:color w:val="000000" w:themeColor="text1"/>
          <w:rPrChange w:id="438" w:author="Camilo Alberto Enciso Vanegas" w:date="2019-11-15T09:50:00Z">
            <w:rPr>
              <w:ins w:id="439" w:author="Camilo Alberto Enciso Vanegas" w:date="2019-11-13T21:50:00Z"/>
              <w:rFonts w:ascii="Arial" w:hAnsi="Arial" w:cs="Arial"/>
              <w:sz w:val="24"/>
              <w:szCs w:val="24"/>
            </w:rPr>
          </w:rPrChange>
        </w:rPr>
      </w:pPr>
      <w:ins w:id="440" w:author="Camilo Alberto Enciso Vanegas" w:date="2019-11-13T21:36:00Z">
        <w:r w:rsidRPr="00D139AD">
          <w:rPr>
            <w:rFonts w:ascii="Arial" w:hAnsi="Arial" w:cs="Arial"/>
            <w:color w:val="000000" w:themeColor="text1"/>
            <w:rPrChange w:id="441" w:author="Camilo Alberto Enciso Vanegas" w:date="2019-11-15T09:50:00Z">
              <w:rPr>
                <w:rFonts w:ascii="Arial" w:hAnsi="Arial" w:cs="Arial"/>
                <w:sz w:val="24"/>
                <w:szCs w:val="24"/>
              </w:rPr>
            </w:rPrChange>
          </w:rPr>
          <w:t>Ant</w:t>
        </w:r>
        <w:r w:rsidR="000931E2" w:rsidRPr="00D139AD">
          <w:rPr>
            <w:rFonts w:ascii="Arial" w:hAnsi="Arial" w:cs="Arial"/>
            <w:color w:val="000000" w:themeColor="text1"/>
            <w:rPrChange w:id="442" w:author="Camilo Alberto Enciso Vanegas" w:date="2019-11-15T09:50:00Z">
              <w:rPr>
                <w:rFonts w:ascii="Arial" w:hAnsi="Arial" w:cs="Arial"/>
                <w:sz w:val="24"/>
                <w:szCs w:val="24"/>
              </w:rPr>
            </w:rPrChange>
          </w:rPr>
          <w:t>eriormente, el procedimiento de elecci</w:t>
        </w:r>
      </w:ins>
      <w:ins w:id="443" w:author="Camilo Alberto Enciso Vanegas" w:date="2019-11-13T21:41:00Z">
        <w:r w:rsidR="000931E2" w:rsidRPr="00D139AD">
          <w:rPr>
            <w:rFonts w:ascii="Arial" w:hAnsi="Arial" w:cs="Arial"/>
            <w:color w:val="000000" w:themeColor="text1"/>
            <w:rPrChange w:id="444" w:author="Camilo Alberto Enciso Vanegas" w:date="2019-11-15T09:50:00Z">
              <w:rPr>
                <w:rFonts w:ascii="Arial" w:hAnsi="Arial" w:cs="Arial"/>
                <w:sz w:val="24"/>
                <w:szCs w:val="24"/>
              </w:rPr>
            </w:rPrChange>
          </w:rPr>
          <w:t>ó</w:t>
        </w:r>
        <w:r w:rsidR="00A56790" w:rsidRPr="00D139AD">
          <w:rPr>
            <w:rFonts w:ascii="Arial" w:hAnsi="Arial" w:cs="Arial"/>
            <w:color w:val="000000" w:themeColor="text1"/>
            <w:rPrChange w:id="445" w:author="Camilo Alberto Enciso Vanegas" w:date="2019-11-15T09:50:00Z">
              <w:rPr>
                <w:rFonts w:ascii="Arial" w:hAnsi="Arial" w:cs="Arial"/>
                <w:sz w:val="24"/>
                <w:szCs w:val="24"/>
              </w:rPr>
            </w:rPrChange>
          </w:rPr>
          <w:t xml:space="preserve">n del Registrador se encontraba regulado por el </w:t>
        </w:r>
      </w:ins>
      <w:ins w:id="446" w:author="Camilo Alberto Enciso Vanegas" w:date="2019-11-13T21:47:00Z">
        <w:r w:rsidR="00A56790" w:rsidRPr="00D139AD">
          <w:rPr>
            <w:rFonts w:ascii="Arial" w:hAnsi="Arial" w:cs="Arial"/>
            <w:color w:val="000000" w:themeColor="text1"/>
            <w:rPrChange w:id="447" w:author="Camilo Alberto Enciso Vanegas" w:date="2019-11-15T09:50:00Z">
              <w:rPr>
                <w:rFonts w:ascii="Arial" w:hAnsi="Arial" w:cs="Arial"/>
                <w:sz w:val="24"/>
                <w:szCs w:val="24"/>
              </w:rPr>
            </w:rPrChange>
          </w:rPr>
          <w:t>Acuerdo 001 de 2007 (el “Acuerdo Original”). Sin embargo,</w:t>
        </w:r>
      </w:ins>
      <w:ins w:id="448" w:author="Camilo Alberto Enciso Vanegas" w:date="2019-11-13T21:48:00Z">
        <w:r w:rsidR="00A56790" w:rsidRPr="00D139AD">
          <w:rPr>
            <w:rFonts w:ascii="Arial" w:hAnsi="Arial" w:cs="Arial"/>
            <w:color w:val="000000" w:themeColor="text1"/>
            <w:rPrChange w:id="449" w:author="Camilo Alberto Enciso Vanegas" w:date="2019-11-15T09:50:00Z">
              <w:rPr>
                <w:rFonts w:ascii="Arial" w:hAnsi="Arial" w:cs="Arial"/>
                <w:sz w:val="24"/>
                <w:szCs w:val="24"/>
              </w:rPr>
            </w:rPrChange>
          </w:rPr>
          <w:t xml:space="preserve"> m</w:t>
        </w:r>
      </w:ins>
      <w:del w:id="450" w:author="Camilo Alberto Enciso Vanegas" w:date="2019-11-13T21:49:00Z">
        <w:r w:rsidR="007825ED" w:rsidRPr="00D139AD" w:rsidDel="00A56790">
          <w:rPr>
            <w:rFonts w:ascii="Arial" w:hAnsi="Arial" w:cs="Arial"/>
            <w:color w:val="000000" w:themeColor="text1"/>
            <w:rPrChange w:id="451" w:author="Camilo Alberto Enciso Vanegas" w:date="2019-11-15T09:50:00Z">
              <w:rPr>
                <w:rFonts w:ascii="Arial" w:hAnsi="Arial" w:cs="Arial"/>
                <w:sz w:val="24"/>
                <w:szCs w:val="24"/>
              </w:rPr>
            </w:rPrChange>
          </w:rPr>
          <w:delText>M</w:delText>
        </w:r>
      </w:del>
      <w:r w:rsidR="007825ED" w:rsidRPr="00D139AD">
        <w:rPr>
          <w:rFonts w:ascii="Arial" w:hAnsi="Arial" w:cs="Arial"/>
          <w:color w:val="000000" w:themeColor="text1"/>
          <w:rPrChange w:id="452" w:author="Camilo Alberto Enciso Vanegas" w:date="2019-11-15T09:50:00Z">
            <w:rPr>
              <w:rFonts w:ascii="Arial" w:hAnsi="Arial" w:cs="Arial"/>
              <w:sz w:val="24"/>
              <w:szCs w:val="24"/>
            </w:rPr>
          </w:rPrChange>
        </w:rPr>
        <w:t xml:space="preserve">ediante </w:t>
      </w:r>
      <w:r w:rsidR="00E45789" w:rsidRPr="00D139AD">
        <w:rPr>
          <w:rFonts w:ascii="Arial" w:hAnsi="Arial" w:cs="Arial"/>
          <w:color w:val="000000" w:themeColor="text1"/>
          <w:rPrChange w:id="453" w:author="Camilo Alberto Enciso Vanegas" w:date="2019-11-15T09:50:00Z">
            <w:rPr>
              <w:rFonts w:ascii="Arial" w:hAnsi="Arial" w:cs="Arial"/>
              <w:sz w:val="24"/>
              <w:szCs w:val="24"/>
            </w:rPr>
          </w:rPrChange>
        </w:rPr>
        <w:t>A</w:t>
      </w:r>
      <w:r w:rsidR="007825ED" w:rsidRPr="00D139AD">
        <w:rPr>
          <w:rFonts w:ascii="Arial" w:hAnsi="Arial" w:cs="Arial"/>
          <w:color w:val="000000" w:themeColor="text1"/>
          <w:rPrChange w:id="454" w:author="Camilo Alberto Enciso Vanegas" w:date="2019-11-15T09:50:00Z">
            <w:rPr>
              <w:rFonts w:ascii="Arial" w:hAnsi="Arial" w:cs="Arial"/>
              <w:sz w:val="24"/>
              <w:szCs w:val="24"/>
            </w:rPr>
          </w:rPrChange>
        </w:rPr>
        <w:t>cuerdos 001 de 2019, 002 de 2019</w:t>
      </w:r>
      <w:r w:rsidR="00390FE2" w:rsidRPr="007959F3">
        <w:rPr>
          <w:rStyle w:val="FootnoteReference"/>
          <w:rFonts w:ascii="Arial" w:hAnsi="Arial" w:cs="Arial"/>
          <w:color w:val="000000" w:themeColor="text1"/>
          <w:vertAlign w:val="superscript"/>
          <w:rPrChange w:id="455" w:author="Camilo Alberto Enciso Vanegas" w:date="2019-11-15T09:59:00Z">
            <w:rPr>
              <w:rStyle w:val="FootnoteReference"/>
              <w:rFonts w:ascii="Arial" w:hAnsi="Arial" w:cs="Arial"/>
              <w:sz w:val="16"/>
              <w:szCs w:val="24"/>
            </w:rPr>
          </w:rPrChange>
        </w:rPr>
        <w:footnoteReference w:id="1"/>
      </w:r>
      <w:r w:rsidR="004A2EF3" w:rsidRPr="00D139AD">
        <w:rPr>
          <w:rFonts w:ascii="Arial" w:hAnsi="Arial" w:cs="Arial"/>
          <w:color w:val="000000" w:themeColor="text1"/>
          <w:rPrChange w:id="456" w:author="Camilo Alberto Enciso Vanegas" w:date="2019-11-15T09:50:00Z">
            <w:rPr>
              <w:rFonts w:ascii="Arial" w:hAnsi="Arial" w:cs="Arial"/>
              <w:sz w:val="24"/>
              <w:szCs w:val="24"/>
            </w:rPr>
          </w:rPrChange>
        </w:rPr>
        <w:t>, 003 de 2019</w:t>
      </w:r>
      <w:r w:rsidR="004A2EF3" w:rsidRPr="007959F3">
        <w:rPr>
          <w:rStyle w:val="FootnoteReference"/>
          <w:rFonts w:ascii="Arial" w:hAnsi="Arial" w:cs="Arial"/>
          <w:color w:val="000000" w:themeColor="text1"/>
          <w:sz w:val="20"/>
          <w:vertAlign w:val="superscript"/>
          <w:rPrChange w:id="457" w:author="Camilo Alberto Enciso Vanegas" w:date="2019-11-15T09:59:00Z">
            <w:rPr>
              <w:rStyle w:val="FootnoteReference"/>
              <w:rFonts w:ascii="Arial" w:hAnsi="Arial" w:cs="Arial"/>
              <w:sz w:val="15"/>
              <w:szCs w:val="24"/>
            </w:rPr>
          </w:rPrChange>
        </w:rPr>
        <w:footnoteReference w:id="2"/>
      </w:r>
      <w:r w:rsidR="007825ED" w:rsidRPr="00D139AD">
        <w:rPr>
          <w:rFonts w:ascii="Arial" w:hAnsi="Arial" w:cs="Arial"/>
          <w:color w:val="000000" w:themeColor="text1"/>
          <w:rPrChange w:id="458" w:author="Camilo Alberto Enciso Vanegas" w:date="2019-11-15T09:50:00Z">
            <w:rPr>
              <w:rFonts w:ascii="Arial" w:hAnsi="Arial" w:cs="Arial"/>
              <w:sz w:val="6"/>
              <w:szCs w:val="24"/>
            </w:rPr>
          </w:rPrChange>
        </w:rPr>
        <w:t xml:space="preserve"> </w:t>
      </w:r>
      <w:ins w:id="459" w:author="Camilo Alberto Enciso Vanegas" w:date="2019-11-15T10:29:00Z">
        <w:r w:rsidR="002A417E">
          <w:rPr>
            <w:rFonts w:ascii="Arial" w:hAnsi="Arial" w:cs="Arial"/>
            <w:color w:val="000000" w:themeColor="text1"/>
          </w:rPr>
          <w:t xml:space="preserve">, </w:t>
        </w:r>
      </w:ins>
      <w:del w:id="460" w:author="Camilo Alberto Enciso Vanegas" w:date="2019-11-15T10:29:00Z">
        <w:r w:rsidR="007825ED" w:rsidRPr="00D139AD" w:rsidDel="002A417E">
          <w:rPr>
            <w:rFonts w:ascii="Arial" w:hAnsi="Arial" w:cs="Arial"/>
            <w:color w:val="000000" w:themeColor="text1"/>
            <w:rPrChange w:id="461" w:author="Camilo Alberto Enciso Vanegas" w:date="2019-11-15T09:50:00Z">
              <w:rPr>
                <w:rFonts w:ascii="Arial" w:hAnsi="Arial" w:cs="Arial"/>
                <w:sz w:val="6"/>
                <w:szCs w:val="24"/>
              </w:rPr>
            </w:rPrChange>
          </w:rPr>
          <w:delText xml:space="preserve">y </w:delText>
        </w:r>
      </w:del>
      <w:r w:rsidR="007825ED" w:rsidRPr="00D139AD">
        <w:rPr>
          <w:rFonts w:ascii="Arial" w:hAnsi="Arial" w:cs="Arial"/>
          <w:color w:val="000000" w:themeColor="text1"/>
          <w:rPrChange w:id="462" w:author="Camilo Alberto Enciso Vanegas" w:date="2019-11-15T09:50:00Z">
            <w:rPr>
              <w:rFonts w:ascii="Arial" w:hAnsi="Arial" w:cs="Arial"/>
              <w:sz w:val="6"/>
              <w:szCs w:val="24"/>
            </w:rPr>
          </w:rPrChange>
        </w:rPr>
        <w:t xml:space="preserve">004 </w:t>
      </w:r>
      <w:ins w:id="463" w:author="Camilo Alberto Enciso Vanegas" w:date="2019-11-15T10:29:00Z">
        <w:r w:rsidR="002A417E">
          <w:rPr>
            <w:rFonts w:ascii="Arial" w:hAnsi="Arial" w:cs="Arial"/>
            <w:color w:val="000000" w:themeColor="text1"/>
          </w:rPr>
          <w:t xml:space="preserve">y 005 </w:t>
        </w:r>
      </w:ins>
      <w:r w:rsidR="007825ED" w:rsidRPr="00D139AD">
        <w:rPr>
          <w:rFonts w:ascii="Arial" w:hAnsi="Arial" w:cs="Arial"/>
          <w:color w:val="000000" w:themeColor="text1"/>
          <w:rPrChange w:id="464" w:author="Camilo Alberto Enciso Vanegas" w:date="2019-11-15T09:50:00Z">
            <w:rPr>
              <w:rFonts w:ascii="Arial" w:hAnsi="Arial" w:cs="Arial"/>
              <w:sz w:val="6"/>
              <w:szCs w:val="24"/>
            </w:rPr>
          </w:rPrChange>
        </w:rPr>
        <w:t>de 2019</w:t>
      </w:r>
      <w:r w:rsidR="004A2EF3" w:rsidRPr="007959F3">
        <w:rPr>
          <w:rStyle w:val="FootnoteReference"/>
          <w:rFonts w:ascii="Arial" w:hAnsi="Arial" w:cs="Arial"/>
          <w:color w:val="000000" w:themeColor="text1"/>
          <w:sz w:val="20"/>
          <w:vertAlign w:val="superscript"/>
          <w:rPrChange w:id="465" w:author="Camilo Alberto Enciso Vanegas" w:date="2019-11-15T09:59:00Z">
            <w:rPr>
              <w:rStyle w:val="FootnoteReference"/>
              <w:rFonts w:ascii="Arial" w:hAnsi="Arial" w:cs="Arial"/>
              <w:sz w:val="16"/>
              <w:szCs w:val="24"/>
            </w:rPr>
          </w:rPrChange>
        </w:rPr>
        <w:footnoteReference w:id="3"/>
      </w:r>
      <w:r w:rsidR="00E45789" w:rsidRPr="00D139AD">
        <w:rPr>
          <w:rFonts w:ascii="Arial" w:hAnsi="Arial" w:cs="Arial"/>
          <w:color w:val="000000" w:themeColor="text1"/>
          <w:rPrChange w:id="466" w:author="Camilo Alberto Enciso Vanegas" w:date="2019-11-15T09:50:00Z">
            <w:rPr>
              <w:rFonts w:ascii="Arial" w:hAnsi="Arial" w:cs="Arial"/>
              <w:sz w:val="24"/>
              <w:szCs w:val="24"/>
            </w:rPr>
          </w:rPrChange>
        </w:rPr>
        <w:t xml:space="preserve"> (los Acuerdos Reformatorios)</w:t>
      </w:r>
      <w:r w:rsidR="007825ED" w:rsidRPr="00D139AD">
        <w:rPr>
          <w:rFonts w:ascii="Arial" w:hAnsi="Arial" w:cs="Arial"/>
          <w:color w:val="000000" w:themeColor="text1"/>
          <w:rPrChange w:id="467" w:author="Camilo Alberto Enciso Vanegas" w:date="2019-11-15T09:50:00Z">
            <w:rPr>
              <w:rFonts w:ascii="Arial" w:hAnsi="Arial" w:cs="Arial"/>
              <w:sz w:val="24"/>
              <w:szCs w:val="24"/>
            </w:rPr>
          </w:rPrChange>
        </w:rPr>
        <w:t>, los presidentes de la Corte Constitucional, Corte Suprema de Justicia y Consejo de Estado modificaron</w:t>
      </w:r>
      <w:ins w:id="468" w:author="Camilo Alberto Enciso Vanegas" w:date="2019-11-13T21:49:00Z">
        <w:r w:rsidR="00A56790" w:rsidRPr="00D139AD">
          <w:rPr>
            <w:rFonts w:ascii="Arial" w:hAnsi="Arial" w:cs="Arial"/>
            <w:color w:val="000000" w:themeColor="text1"/>
            <w:rPrChange w:id="469" w:author="Camilo Alberto Enciso Vanegas" w:date="2019-11-15T09:50:00Z">
              <w:rPr>
                <w:rFonts w:ascii="Arial" w:hAnsi="Arial" w:cs="Arial"/>
                <w:sz w:val="24"/>
                <w:szCs w:val="24"/>
              </w:rPr>
            </w:rPrChange>
          </w:rPr>
          <w:t xml:space="preserve"> el Acuerdo Original. </w:t>
        </w:r>
      </w:ins>
    </w:p>
    <w:p w14:paraId="22C42089" w14:textId="77777777" w:rsidR="00A56790" w:rsidRPr="00D139AD" w:rsidRDefault="00A56790">
      <w:pPr>
        <w:pStyle w:val="NoSpacing"/>
        <w:jc w:val="both"/>
        <w:rPr>
          <w:ins w:id="470" w:author="Camilo Alberto Enciso Vanegas" w:date="2019-11-13T21:50:00Z"/>
          <w:rFonts w:ascii="Arial" w:hAnsi="Arial" w:cs="Arial"/>
          <w:color w:val="000000" w:themeColor="text1"/>
          <w:rPrChange w:id="471" w:author="Camilo Alberto Enciso Vanegas" w:date="2019-11-15T09:50:00Z">
            <w:rPr>
              <w:ins w:id="472" w:author="Camilo Alberto Enciso Vanegas" w:date="2019-11-13T21:50:00Z"/>
              <w:rFonts w:ascii="Arial" w:hAnsi="Arial" w:cs="Arial"/>
              <w:sz w:val="24"/>
              <w:szCs w:val="24"/>
            </w:rPr>
          </w:rPrChange>
        </w:rPr>
        <w:pPrChange w:id="473" w:author="Camilo Alberto Enciso Vanegas" w:date="2019-11-13T21:50:00Z">
          <w:pPr>
            <w:pStyle w:val="NoSpacing"/>
            <w:numPr>
              <w:ilvl w:val="1"/>
              <w:numId w:val="3"/>
            </w:numPr>
            <w:ind w:left="720" w:hanging="720"/>
            <w:jc w:val="both"/>
          </w:pPr>
        </w:pPrChange>
      </w:pPr>
    </w:p>
    <w:p w14:paraId="52248EDD" w14:textId="77777777" w:rsidR="00B32582" w:rsidRDefault="00B32582">
      <w:pPr>
        <w:pStyle w:val="NoSpacing"/>
        <w:ind w:left="720"/>
        <w:jc w:val="both"/>
        <w:rPr>
          <w:ins w:id="474" w:author="Camilo Alberto Enciso Vanegas" w:date="2019-11-15T10:32:00Z"/>
          <w:rFonts w:ascii="Arial" w:hAnsi="Arial" w:cs="Arial"/>
          <w:color w:val="000000" w:themeColor="text1"/>
        </w:rPr>
        <w:pPrChange w:id="475" w:author="Camilo Alberto Enciso Vanegas" w:date="2019-11-13T21:50:00Z">
          <w:pPr>
            <w:pStyle w:val="NoSpacing"/>
            <w:numPr>
              <w:ilvl w:val="1"/>
              <w:numId w:val="3"/>
            </w:numPr>
            <w:ind w:left="720" w:hanging="720"/>
            <w:jc w:val="both"/>
          </w:pPr>
        </w:pPrChange>
      </w:pPr>
    </w:p>
    <w:p w14:paraId="6A127B40" w14:textId="687C5914" w:rsidR="00703019" w:rsidRPr="00D139AD" w:rsidRDefault="00A56790">
      <w:pPr>
        <w:pStyle w:val="NoSpacing"/>
        <w:ind w:left="720"/>
        <w:jc w:val="both"/>
        <w:rPr>
          <w:rFonts w:ascii="Arial" w:hAnsi="Arial" w:cs="Arial"/>
          <w:color w:val="000000" w:themeColor="text1"/>
          <w:rPrChange w:id="476" w:author="Camilo Alberto Enciso Vanegas" w:date="2019-11-15T09:50:00Z">
            <w:rPr>
              <w:rFonts w:ascii="Arial" w:hAnsi="Arial" w:cs="Arial"/>
              <w:sz w:val="24"/>
              <w:szCs w:val="24"/>
            </w:rPr>
          </w:rPrChange>
        </w:rPr>
        <w:pPrChange w:id="477" w:author="Camilo Alberto Enciso Vanegas" w:date="2019-11-13T21:50:00Z">
          <w:pPr>
            <w:pStyle w:val="NoSpacing"/>
            <w:numPr>
              <w:ilvl w:val="1"/>
              <w:numId w:val="3"/>
            </w:numPr>
            <w:ind w:left="720" w:hanging="720"/>
            <w:jc w:val="both"/>
          </w:pPr>
        </w:pPrChange>
      </w:pPr>
      <w:ins w:id="478" w:author="Camilo Alberto Enciso Vanegas" w:date="2019-11-13T21:50:00Z">
        <w:r w:rsidRPr="00D139AD">
          <w:rPr>
            <w:rFonts w:ascii="Arial" w:hAnsi="Arial" w:cs="Arial"/>
            <w:color w:val="000000" w:themeColor="text1"/>
            <w:rPrChange w:id="479" w:author="Camilo Alberto Enciso Vanegas" w:date="2019-11-15T09:50:00Z">
              <w:rPr>
                <w:rFonts w:ascii="Arial" w:hAnsi="Arial" w:cs="Arial"/>
                <w:sz w:val="24"/>
                <w:szCs w:val="24"/>
              </w:rPr>
            </w:rPrChange>
          </w:rPr>
          <w:lastRenderedPageBreak/>
          <w:t xml:space="preserve">Entre otros aspectos </w:t>
        </w:r>
      </w:ins>
      <w:ins w:id="480" w:author="Camilo Alberto Enciso Vanegas" w:date="2019-11-13T21:51:00Z">
        <w:r w:rsidRPr="00D139AD">
          <w:rPr>
            <w:rFonts w:ascii="Arial" w:hAnsi="Arial" w:cs="Arial"/>
            <w:color w:val="000000" w:themeColor="text1"/>
            <w:rPrChange w:id="481" w:author="Camilo Alberto Enciso Vanegas" w:date="2019-11-15T09:50:00Z">
              <w:rPr>
                <w:rFonts w:ascii="Arial" w:hAnsi="Arial" w:cs="Arial"/>
                <w:sz w:val="24"/>
                <w:szCs w:val="24"/>
              </w:rPr>
            </w:rPrChange>
          </w:rPr>
          <w:t xml:space="preserve">destacados </w:t>
        </w:r>
      </w:ins>
      <w:ins w:id="482" w:author="Camilo Alberto Enciso Vanegas" w:date="2019-11-13T21:50:00Z">
        <w:r w:rsidRPr="00D139AD">
          <w:rPr>
            <w:rFonts w:ascii="Arial" w:hAnsi="Arial" w:cs="Arial"/>
            <w:color w:val="000000" w:themeColor="text1"/>
            <w:rPrChange w:id="483" w:author="Camilo Alberto Enciso Vanegas" w:date="2019-11-15T09:50:00Z">
              <w:rPr>
                <w:rFonts w:ascii="Arial" w:hAnsi="Arial" w:cs="Arial"/>
                <w:sz w:val="24"/>
                <w:szCs w:val="24"/>
              </w:rPr>
            </w:rPrChange>
          </w:rPr>
          <w:t xml:space="preserve">en la parte motiva de los Acuerdos Reformatorios, los </w:t>
        </w:r>
      </w:ins>
      <w:ins w:id="484" w:author="Camilo Alberto Enciso Vanegas" w:date="2019-11-13T21:51:00Z">
        <w:r w:rsidRPr="00D139AD">
          <w:rPr>
            <w:rFonts w:ascii="Arial" w:hAnsi="Arial" w:cs="Arial"/>
            <w:color w:val="000000" w:themeColor="text1"/>
            <w:rPrChange w:id="485" w:author="Camilo Alberto Enciso Vanegas" w:date="2019-11-15T09:50:00Z">
              <w:rPr>
                <w:rFonts w:ascii="Arial" w:hAnsi="Arial" w:cs="Arial"/>
                <w:sz w:val="24"/>
                <w:szCs w:val="24"/>
              </w:rPr>
            </w:rPrChange>
          </w:rPr>
          <w:t>Acuerdos 002 y 004 de 2019, expusieron la necesidad de aplicar  los principios de publicidad, transparencia, participación ciudadana, equidad de género y criterios de mérito para la selección del Registrador, en consonancia con el Inciso 4 del Artículo 126 de la Constitución Política.</w:t>
        </w:r>
      </w:ins>
      <w:del w:id="486" w:author="Camilo Alberto Enciso Vanegas" w:date="2019-11-13T21:49:00Z">
        <w:r w:rsidR="007825ED" w:rsidRPr="00D139AD" w:rsidDel="00A56790">
          <w:rPr>
            <w:rFonts w:ascii="Arial" w:hAnsi="Arial" w:cs="Arial"/>
            <w:color w:val="000000" w:themeColor="text1"/>
            <w:rPrChange w:id="487" w:author="Camilo Alberto Enciso Vanegas" w:date="2019-11-15T09:50:00Z">
              <w:rPr>
                <w:rFonts w:ascii="Arial" w:hAnsi="Arial" w:cs="Arial"/>
                <w:sz w:val="24"/>
                <w:szCs w:val="24"/>
              </w:rPr>
            </w:rPrChange>
          </w:rPr>
          <w:delText xml:space="preserve"> el </w:delText>
        </w:r>
      </w:del>
      <w:del w:id="488" w:author="Camilo Alberto Enciso Vanegas" w:date="2019-11-13T21:47:00Z">
        <w:r w:rsidR="00E45789" w:rsidRPr="00D139AD" w:rsidDel="00A56790">
          <w:rPr>
            <w:rFonts w:ascii="Arial" w:hAnsi="Arial" w:cs="Arial"/>
            <w:color w:val="000000" w:themeColor="text1"/>
            <w:rPrChange w:id="489" w:author="Camilo Alberto Enciso Vanegas" w:date="2019-11-15T09:50:00Z">
              <w:rPr>
                <w:rFonts w:ascii="Arial" w:hAnsi="Arial" w:cs="Arial"/>
                <w:sz w:val="24"/>
                <w:szCs w:val="24"/>
              </w:rPr>
            </w:rPrChange>
          </w:rPr>
          <w:delText>A</w:delText>
        </w:r>
        <w:r w:rsidR="007825ED" w:rsidRPr="00D139AD" w:rsidDel="00A56790">
          <w:rPr>
            <w:rFonts w:ascii="Arial" w:hAnsi="Arial" w:cs="Arial"/>
            <w:color w:val="000000" w:themeColor="text1"/>
            <w:rPrChange w:id="490" w:author="Camilo Alberto Enciso Vanegas" w:date="2019-11-15T09:50:00Z">
              <w:rPr>
                <w:rFonts w:ascii="Arial" w:hAnsi="Arial" w:cs="Arial"/>
                <w:sz w:val="24"/>
                <w:szCs w:val="24"/>
              </w:rPr>
            </w:rPrChange>
          </w:rPr>
          <w:delText>cuerdo 001 de 2007</w:delText>
        </w:r>
        <w:r w:rsidR="00E45789" w:rsidRPr="00D139AD" w:rsidDel="00A56790">
          <w:rPr>
            <w:rFonts w:ascii="Arial" w:hAnsi="Arial" w:cs="Arial"/>
            <w:color w:val="000000" w:themeColor="text1"/>
            <w:rPrChange w:id="491" w:author="Camilo Alberto Enciso Vanegas" w:date="2019-11-15T09:50:00Z">
              <w:rPr>
                <w:rFonts w:ascii="Arial" w:hAnsi="Arial" w:cs="Arial"/>
                <w:sz w:val="24"/>
                <w:szCs w:val="24"/>
              </w:rPr>
            </w:rPrChange>
          </w:rPr>
          <w:delText xml:space="preserve"> (el “Acuerdo Original”)</w:delText>
        </w:r>
        <w:r w:rsidR="007825ED" w:rsidRPr="00D139AD" w:rsidDel="00A56790">
          <w:rPr>
            <w:rFonts w:ascii="Arial" w:hAnsi="Arial" w:cs="Arial"/>
            <w:color w:val="000000" w:themeColor="text1"/>
            <w:rPrChange w:id="492" w:author="Camilo Alberto Enciso Vanegas" w:date="2019-11-15T09:50:00Z">
              <w:rPr>
                <w:rFonts w:ascii="Arial" w:hAnsi="Arial" w:cs="Arial"/>
                <w:sz w:val="24"/>
                <w:szCs w:val="24"/>
              </w:rPr>
            </w:rPrChange>
          </w:rPr>
          <w:delText xml:space="preserve">, </w:delText>
        </w:r>
      </w:del>
      <w:del w:id="493" w:author="Camilo Alberto Enciso Vanegas" w:date="2019-11-13T21:49:00Z">
        <w:r w:rsidR="007825ED" w:rsidRPr="00D139AD" w:rsidDel="00A56790">
          <w:rPr>
            <w:rFonts w:ascii="Arial" w:hAnsi="Arial" w:cs="Arial"/>
            <w:color w:val="000000" w:themeColor="text1"/>
            <w:rPrChange w:id="494" w:author="Camilo Alberto Enciso Vanegas" w:date="2019-11-15T09:50:00Z">
              <w:rPr>
                <w:rFonts w:ascii="Arial" w:hAnsi="Arial" w:cs="Arial"/>
                <w:sz w:val="24"/>
                <w:szCs w:val="24"/>
              </w:rPr>
            </w:rPrChange>
          </w:rPr>
          <w:delText xml:space="preserve">reglamentario del concurso de méritos para la elección de Registrador Nacional del </w:delText>
        </w:r>
        <w:r w:rsidR="00DE0110" w:rsidRPr="00D139AD" w:rsidDel="00A56790">
          <w:rPr>
            <w:rFonts w:ascii="Arial" w:hAnsi="Arial" w:cs="Arial"/>
            <w:color w:val="000000" w:themeColor="text1"/>
            <w:rPrChange w:id="495" w:author="Camilo Alberto Enciso Vanegas" w:date="2019-11-15T09:50:00Z">
              <w:rPr>
                <w:rFonts w:ascii="Arial" w:hAnsi="Arial" w:cs="Arial"/>
                <w:sz w:val="24"/>
                <w:szCs w:val="24"/>
              </w:rPr>
            </w:rPrChange>
          </w:rPr>
          <w:delText>E</w:delText>
        </w:r>
        <w:r w:rsidR="00703019" w:rsidRPr="00D139AD" w:rsidDel="00A56790">
          <w:rPr>
            <w:rFonts w:ascii="Arial" w:hAnsi="Arial" w:cs="Arial"/>
            <w:color w:val="000000" w:themeColor="text1"/>
            <w:rPrChange w:id="496" w:author="Camilo Alberto Enciso Vanegas" w:date="2019-11-15T09:50:00Z">
              <w:rPr>
                <w:rFonts w:ascii="Arial" w:hAnsi="Arial" w:cs="Arial"/>
                <w:sz w:val="24"/>
                <w:szCs w:val="24"/>
              </w:rPr>
            </w:rPrChange>
          </w:rPr>
          <w:delText>stado Civ</w:delText>
        </w:r>
        <w:r w:rsidR="00E45789" w:rsidRPr="00D139AD" w:rsidDel="00A56790">
          <w:rPr>
            <w:rFonts w:ascii="Arial" w:hAnsi="Arial" w:cs="Arial"/>
            <w:color w:val="000000" w:themeColor="text1"/>
            <w:rPrChange w:id="497" w:author="Camilo Alberto Enciso Vanegas" w:date="2019-11-15T09:50:00Z">
              <w:rPr>
                <w:rFonts w:ascii="Arial" w:hAnsi="Arial" w:cs="Arial"/>
                <w:sz w:val="24"/>
                <w:szCs w:val="24"/>
              </w:rPr>
            </w:rPrChange>
          </w:rPr>
          <w:delText>il.</w:delText>
        </w:r>
      </w:del>
    </w:p>
    <w:p w14:paraId="79D31E13" w14:textId="77777777" w:rsidR="00703019" w:rsidRPr="00D139AD" w:rsidRDefault="00703019" w:rsidP="00703019">
      <w:pPr>
        <w:pStyle w:val="NoSpacing"/>
        <w:ind w:left="720"/>
        <w:jc w:val="both"/>
        <w:rPr>
          <w:rFonts w:ascii="Arial" w:hAnsi="Arial" w:cs="Arial"/>
          <w:color w:val="000000" w:themeColor="text1"/>
          <w:rPrChange w:id="498" w:author="Camilo Alberto Enciso Vanegas" w:date="2019-11-15T09:50:00Z">
            <w:rPr>
              <w:rFonts w:ascii="Arial" w:hAnsi="Arial" w:cs="Arial"/>
              <w:sz w:val="24"/>
              <w:szCs w:val="24"/>
            </w:rPr>
          </w:rPrChange>
        </w:rPr>
      </w:pPr>
    </w:p>
    <w:p w14:paraId="0AAD4C88" w14:textId="70F27711" w:rsidR="00AC4C5F" w:rsidRPr="00D139AD" w:rsidRDefault="00684534" w:rsidP="001B5B9A">
      <w:pPr>
        <w:pStyle w:val="NoSpacing"/>
        <w:numPr>
          <w:ilvl w:val="1"/>
          <w:numId w:val="3"/>
        </w:numPr>
        <w:jc w:val="both"/>
        <w:rPr>
          <w:ins w:id="499" w:author="Camilo Alberto Enciso Vanegas" w:date="2019-11-13T21:23:00Z"/>
          <w:rFonts w:ascii="Arial" w:hAnsi="Arial" w:cs="Arial"/>
          <w:color w:val="000000" w:themeColor="text1"/>
          <w:rPrChange w:id="500" w:author="Camilo Alberto Enciso Vanegas" w:date="2019-11-15T09:50:00Z">
            <w:rPr>
              <w:ins w:id="501" w:author="Camilo Alberto Enciso Vanegas" w:date="2019-11-13T21:23:00Z"/>
              <w:rFonts w:ascii="Arial" w:hAnsi="Arial" w:cs="Arial"/>
              <w:sz w:val="24"/>
              <w:szCs w:val="24"/>
            </w:rPr>
          </w:rPrChange>
        </w:rPr>
      </w:pPr>
      <w:r w:rsidRPr="00D139AD">
        <w:rPr>
          <w:rFonts w:ascii="Arial" w:hAnsi="Arial" w:cs="Arial"/>
          <w:color w:val="000000" w:themeColor="text1"/>
          <w:rPrChange w:id="502" w:author="Camilo Alberto Enciso Vanegas" w:date="2019-11-15T09:50:00Z">
            <w:rPr>
              <w:rFonts w:ascii="Arial" w:hAnsi="Arial" w:cs="Arial"/>
              <w:sz w:val="24"/>
              <w:szCs w:val="24"/>
            </w:rPr>
          </w:rPrChange>
        </w:rPr>
        <w:t>Como resultado de la adopción de los Acuerdos Reformatorios, los Presidentes de las Altas Cortes debían realizar la elección del nuevo Registrador Nacional del Estado Civil con base en la sumatoria de los siguientes cuatro factores: (i) Conocimiento</w:t>
      </w:r>
      <w:r w:rsidR="001B5B9A" w:rsidRPr="00D139AD">
        <w:rPr>
          <w:rFonts w:ascii="Arial" w:hAnsi="Arial" w:cs="Arial"/>
          <w:color w:val="000000" w:themeColor="text1"/>
          <w:rPrChange w:id="503" w:author="Camilo Alberto Enciso Vanegas" w:date="2019-11-15T09:50:00Z">
            <w:rPr>
              <w:rFonts w:ascii="Arial" w:hAnsi="Arial" w:cs="Arial"/>
              <w:sz w:val="24"/>
              <w:szCs w:val="24"/>
            </w:rPr>
          </w:rPrChange>
        </w:rPr>
        <w:t xml:space="preserve"> (25%)</w:t>
      </w:r>
      <w:r w:rsidRPr="00D139AD">
        <w:rPr>
          <w:rFonts w:ascii="Arial" w:hAnsi="Arial" w:cs="Arial"/>
          <w:color w:val="000000" w:themeColor="text1"/>
          <w:rPrChange w:id="504" w:author="Camilo Alberto Enciso Vanegas" w:date="2019-11-15T09:50:00Z">
            <w:rPr>
              <w:rFonts w:ascii="Arial" w:hAnsi="Arial" w:cs="Arial"/>
              <w:sz w:val="24"/>
              <w:szCs w:val="24"/>
            </w:rPr>
          </w:rPrChange>
        </w:rPr>
        <w:t>, (ii) Competencia</w:t>
      </w:r>
      <w:r w:rsidR="001B5B9A" w:rsidRPr="00D139AD">
        <w:rPr>
          <w:rFonts w:ascii="Arial" w:hAnsi="Arial" w:cs="Arial"/>
          <w:color w:val="000000" w:themeColor="text1"/>
          <w:rPrChange w:id="505" w:author="Camilo Alberto Enciso Vanegas" w:date="2019-11-15T09:50:00Z">
            <w:rPr>
              <w:rFonts w:ascii="Arial" w:hAnsi="Arial" w:cs="Arial"/>
              <w:sz w:val="24"/>
              <w:szCs w:val="24"/>
            </w:rPr>
          </w:rPrChange>
        </w:rPr>
        <w:t xml:space="preserve"> (25%)</w:t>
      </w:r>
      <w:r w:rsidRPr="00D139AD">
        <w:rPr>
          <w:rFonts w:ascii="Arial" w:hAnsi="Arial" w:cs="Arial"/>
          <w:color w:val="000000" w:themeColor="text1"/>
          <w:rPrChange w:id="506" w:author="Camilo Alberto Enciso Vanegas" w:date="2019-11-15T09:50:00Z">
            <w:rPr>
              <w:rFonts w:ascii="Arial" w:hAnsi="Arial" w:cs="Arial"/>
              <w:sz w:val="24"/>
              <w:szCs w:val="24"/>
            </w:rPr>
          </w:rPrChange>
        </w:rPr>
        <w:t>, (iii) Hoja de Vida</w:t>
      </w:r>
      <w:r w:rsidR="001B5B9A" w:rsidRPr="00D139AD">
        <w:rPr>
          <w:rFonts w:ascii="Arial" w:hAnsi="Arial" w:cs="Arial"/>
          <w:color w:val="000000" w:themeColor="text1"/>
          <w:rPrChange w:id="507" w:author="Camilo Alberto Enciso Vanegas" w:date="2019-11-15T09:50:00Z">
            <w:rPr>
              <w:rFonts w:ascii="Arial" w:hAnsi="Arial" w:cs="Arial"/>
              <w:sz w:val="24"/>
              <w:szCs w:val="24"/>
            </w:rPr>
          </w:rPrChange>
        </w:rPr>
        <w:t xml:space="preserve"> (20%)</w:t>
      </w:r>
      <w:r w:rsidRPr="00D139AD">
        <w:rPr>
          <w:rFonts w:ascii="Arial" w:hAnsi="Arial" w:cs="Arial"/>
          <w:color w:val="000000" w:themeColor="text1"/>
          <w:rPrChange w:id="508" w:author="Camilo Alberto Enciso Vanegas" w:date="2019-11-15T09:50:00Z">
            <w:rPr>
              <w:rFonts w:ascii="Arial" w:hAnsi="Arial" w:cs="Arial"/>
              <w:sz w:val="24"/>
              <w:szCs w:val="24"/>
            </w:rPr>
          </w:rPrChange>
        </w:rPr>
        <w:t>, y (iv) Entrevista</w:t>
      </w:r>
      <w:r w:rsidR="001B5B9A" w:rsidRPr="00D139AD">
        <w:rPr>
          <w:rFonts w:ascii="Arial" w:hAnsi="Arial" w:cs="Arial"/>
          <w:color w:val="000000" w:themeColor="text1"/>
          <w:rPrChange w:id="509" w:author="Camilo Alberto Enciso Vanegas" w:date="2019-11-15T09:50:00Z">
            <w:rPr>
              <w:rFonts w:ascii="Arial" w:hAnsi="Arial" w:cs="Arial"/>
              <w:sz w:val="24"/>
              <w:szCs w:val="24"/>
            </w:rPr>
          </w:rPrChange>
        </w:rPr>
        <w:t xml:space="preserve"> (30%)</w:t>
      </w:r>
      <w:r w:rsidR="004A2EF3" w:rsidRPr="00D139AD">
        <w:rPr>
          <w:rFonts w:ascii="Arial" w:hAnsi="Arial" w:cs="Arial"/>
          <w:color w:val="000000" w:themeColor="text1"/>
          <w:rPrChange w:id="510" w:author="Camilo Alberto Enciso Vanegas" w:date="2019-11-15T09:50:00Z">
            <w:rPr>
              <w:rFonts w:ascii="Arial" w:hAnsi="Arial" w:cs="Arial"/>
              <w:sz w:val="24"/>
              <w:szCs w:val="24"/>
            </w:rPr>
          </w:rPrChange>
        </w:rPr>
        <w:t>, los cuales</w:t>
      </w:r>
      <w:ins w:id="511" w:author="Camilo Alberto Enciso Vanegas" w:date="2019-11-13T21:17:00Z">
        <w:r w:rsidR="004A5C09" w:rsidRPr="00D139AD">
          <w:rPr>
            <w:rFonts w:ascii="Arial" w:hAnsi="Arial" w:cs="Arial"/>
            <w:color w:val="000000" w:themeColor="text1"/>
            <w:rPrChange w:id="512" w:author="Camilo Alberto Enciso Vanegas" w:date="2019-11-15T09:50:00Z">
              <w:rPr>
                <w:rFonts w:ascii="Arial" w:hAnsi="Arial" w:cs="Arial"/>
                <w:sz w:val="24"/>
                <w:szCs w:val="24"/>
              </w:rPr>
            </w:rPrChange>
          </w:rPr>
          <w:t xml:space="preserve"> serí</w:t>
        </w:r>
        <w:r w:rsidR="00A56790" w:rsidRPr="00D139AD">
          <w:rPr>
            <w:rFonts w:ascii="Arial" w:hAnsi="Arial" w:cs="Arial"/>
            <w:color w:val="000000" w:themeColor="text1"/>
            <w:rPrChange w:id="513" w:author="Camilo Alberto Enciso Vanegas" w:date="2019-11-15T09:50:00Z">
              <w:rPr>
                <w:rFonts w:ascii="Arial" w:hAnsi="Arial" w:cs="Arial"/>
                <w:sz w:val="24"/>
                <w:szCs w:val="24"/>
              </w:rPr>
            </w:rPrChange>
          </w:rPr>
          <w:t>an evaluados a lo largo de</w:t>
        </w:r>
        <w:r w:rsidR="004A5C09" w:rsidRPr="00D139AD">
          <w:rPr>
            <w:rFonts w:ascii="Arial" w:hAnsi="Arial" w:cs="Arial"/>
            <w:color w:val="000000" w:themeColor="text1"/>
            <w:rPrChange w:id="514" w:author="Camilo Alberto Enciso Vanegas" w:date="2019-11-15T09:50:00Z">
              <w:rPr>
                <w:rFonts w:ascii="Arial" w:hAnsi="Arial" w:cs="Arial"/>
                <w:sz w:val="24"/>
                <w:szCs w:val="24"/>
              </w:rPr>
            </w:rPrChange>
          </w:rPr>
          <w:t xml:space="preserve"> tres etapas, tal como se ilustra en la siguiente tabla. </w:t>
        </w:r>
      </w:ins>
    </w:p>
    <w:p w14:paraId="64B3F2A7" w14:textId="77777777" w:rsidR="00AC4C5F" w:rsidRPr="00D139AD" w:rsidRDefault="00AC4C5F">
      <w:pPr>
        <w:pStyle w:val="NoSpacing"/>
        <w:jc w:val="both"/>
        <w:rPr>
          <w:ins w:id="515" w:author="Camilo Alberto Enciso Vanegas" w:date="2019-11-13T21:23:00Z"/>
          <w:rFonts w:ascii="Arial" w:hAnsi="Arial" w:cs="Arial"/>
          <w:color w:val="000000" w:themeColor="text1"/>
          <w:rPrChange w:id="516" w:author="Camilo Alberto Enciso Vanegas" w:date="2019-11-15T09:50:00Z">
            <w:rPr>
              <w:ins w:id="517" w:author="Camilo Alberto Enciso Vanegas" w:date="2019-11-13T21:23:00Z"/>
              <w:rFonts w:ascii="Arial" w:hAnsi="Arial" w:cs="Arial"/>
              <w:sz w:val="24"/>
              <w:szCs w:val="24"/>
            </w:rPr>
          </w:rPrChange>
        </w:rPr>
        <w:pPrChange w:id="518" w:author="Camilo Alberto Enciso Vanegas" w:date="2019-11-13T21:23:00Z">
          <w:pPr>
            <w:pStyle w:val="NoSpacing"/>
            <w:numPr>
              <w:ilvl w:val="1"/>
              <w:numId w:val="3"/>
            </w:numPr>
            <w:ind w:left="720" w:hanging="720"/>
            <w:jc w:val="both"/>
          </w:pPr>
        </w:pPrChange>
      </w:pPr>
    </w:p>
    <w:tbl>
      <w:tblPr>
        <w:tblStyle w:val="TableGrid"/>
        <w:tblW w:w="0" w:type="auto"/>
        <w:tblInd w:w="720" w:type="dxa"/>
        <w:tblLook w:val="04A0" w:firstRow="1" w:lastRow="0" w:firstColumn="1" w:lastColumn="0" w:noHBand="0" w:noVBand="1"/>
      </w:tblPr>
      <w:tblGrid>
        <w:gridCol w:w="2792"/>
        <w:gridCol w:w="2621"/>
        <w:gridCol w:w="2696"/>
      </w:tblGrid>
      <w:tr w:rsidR="00C11936" w:rsidRPr="00D139AD" w14:paraId="153AAE68" w14:textId="77777777" w:rsidTr="00AC4C5F">
        <w:trPr>
          <w:ins w:id="519" w:author="Camilo Alberto Enciso Vanegas" w:date="2019-11-13T21:24:00Z"/>
        </w:trPr>
        <w:tc>
          <w:tcPr>
            <w:tcW w:w="2792" w:type="dxa"/>
          </w:tcPr>
          <w:p w14:paraId="7EDC36AC" w14:textId="67455372" w:rsidR="00AC4C5F" w:rsidRPr="00D139AD" w:rsidRDefault="00AC4C5F">
            <w:pPr>
              <w:pStyle w:val="NoSpacing"/>
              <w:jc w:val="center"/>
              <w:rPr>
                <w:ins w:id="520" w:author="Camilo Alberto Enciso Vanegas" w:date="2019-11-13T21:24:00Z"/>
                <w:rFonts w:ascii="Arial" w:hAnsi="Arial" w:cs="Arial"/>
                <w:b/>
                <w:color w:val="000000" w:themeColor="text1"/>
                <w:rPrChange w:id="521" w:author="Camilo Alberto Enciso Vanegas" w:date="2019-11-15T09:50:00Z">
                  <w:rPr>
                    <w:ins w:id="522" w:author="Camilo Alberto Enciso Vanegas" w:date="2019-11-13T21:24:00Z"/>
                    <w:rFonts w:ascii="Arial" w:hAnsi="Arial" w:cs="Arial"/>
                    <w:sz w:val="24"/>
                    <w:szCs w:val="24"/>
                    <w:lang w:val="en-US"/>
                  </w:rPr>
                </w:rPrChange>
              </w:rPr>
              <w:pPrChange w:id="523" w:author="Camilo Alberto Enciso Vanegas" w:date="2019-11-13T21:25:00Z">
                <w:pPr>
                  <w:pStyle w:val="NoSpacing"/>
                  <w:jc w:val="both"/>
                </w:pPr>
              </w:pPrChange>
            </w:pPr>
            <w:ins w:id="524" w:author="Camilo Alberto Enciso Vanegas" w:date="2019-11-13T21:24:00Z">
              <w:r w:rsidRPr="00D139AD">
                <w:rPr>
                  <w:rFonts w:ascii="Arial" w:hAnsi="Arial" w:cs="Arial"/>
                  <w:b/>
                  <w:color w:val="000000" w:themeColor="text1"/>
                  <w:rPrChange w:id="525" w:author="Camilo Alberto Enciso Vanegas" w:date="2019-11-15T09:50:00Z">
                    <w:rPr>
                      <w:rFonts w:ascii="Arial" w:hAnsi="Arial" w:cs="Arial"/>
                      <w:sz w:val="24"/>
                      <w:szCs w:val="24"/>
                    </w:rPr>
                  </w:rPrChange>
                </w:rPr>
                <w:t>Etapa admisoria</w:t>
              </w:r>
            </w:ins>
          </w:p>
        </w:tc>
        <w:tc>
          <w:tcPr>
            <w:tcW w:w="2621" w:type="dxa"/>
          </w:tcPr>
          <w:p w14:paraId="612A6A88" w14:textId="5736CD1D" w:rsidR="00AC4C5F" w:rsidRPr="00D139AD" w:rsidRDefault="00AC4C5F">
            <w:pPr>
              <w:pStyle w:val="NoSpacing"/>
              <w:jc w:val="center"/>
              <w:rPr>
                <w:ins w:id="526" w:author="Camilo Alberto Enciso Vanegas" w:date="2019-11-13T21:24:00Z"/>
                <w:rFonts w:ascii="Arial" w:hAnsi="Arial" w:cs="Arial"/>
                <w:b/>
                <w:color w:val="000000" w:themeColor="text1"/>
                <w:rPrChange w:id="527" w:author="Camilo Alberto Enciso Vanegas" w:date="2019-11-15T09:50:00Z">
                  <w:rPr>
                    <w:ins w:id="528" w:author="Camilo Alberto Enciso Vanegas" w:date="2019-11-13T21:24:00Z"/>
                    <w:rFonts w:ascii="Arial" w:hAnsi="Arial" w:cs="Arial"/>
                    <w:sz w:val="24"/>
                    <w:szCs w:val="24"/>
                    <w:lang w:val="en-US"/>
                  </w:rPr>
                </w:rPrChange>
              </w:rPr>
              <w:pPrChange w:id="529" w:author="Camilo Alberto Enciso Vanegas" w:date="2019-11-13T21:25:00Z">
                <w:pPr>
                  <w:pStyle w:val="NoSpacing"/>
                  <w:jc w:val="both"/>
                </w:pPr>
              </w:pPrChange>
            </w:pPr>
            <w:ins w:id="530" w:author="Camilo Alberto Enciso Vanegas" w:date="2019-11-13T21:24:00Z">
              <w:r w:rsidRPr="00D139AD">
                <w:rPr>
                  <w:rFonts w:ascii="Arial" w:hAnsi="Arial" w:cs="Arial"/>
                  <w:b/>
                  <w:color w:val="000000" w:themeColor="text1"/>
                  <w:rPrChange w:id="531" w:author="Camilo Alberto Enciso Vanegas" w:date="2019-11-15T09:50:00Z">
                    <w:rPr>
                      <w:rFonts w:ascii="Arial" w:hAnsi="Arial" w:cs="Arial"/>
                      <w:sz w:val="24"/>
                      <w:szCs w:val="24"/>
                    </w:rPr>
                  </w:rPrChange>
                </w:rPr>
                <w:t>Etapa de selección</w:t>
              </w:r>
            </w:ins>
          </w:p>
        </w:tc>
        <w:tc>
          <w:tcPr>
            <w:tcW w:w="2695" w:type="dxa"/>
          </w:tcPr>
          <w:p w14:paraId="3345BB99" w14:textId="6C67B710" w:rsidR="00AC4C5F" w:rsidRPr="00D139AD" w:rsidRDefault="00AC4C5F">
            <w:pPr>
              <w:pStyle w:val="NoSpacing"/>
              <w:jc w:val="center"/>
              <w:rPr>
                <w:ins w:id="532" w:author="Camilo Alberto Enciso Vanegas" w:date="2019-11-13T21:24:00Z"/>
                <w:rFonts w:ascii="Arial" w:hAnsi="Arial" w:cs="Arial"/>
                <w:b/>
                <w:color w:val="000000" w:themeColor="text1"/>
                <w:rPrChange w:id="533" w:author="Camilo Alberto Enciso Vanegas" w:date="2019-11-15T09:50:00Z">
                  <w:rPr>
                    <w:ins w:id="534" w:author="Camilo Alberto Enciso Vanegas" w:date="2019-11-13T21:24:00Z"/>
                    <w:rFonts w:ascii="Arial" w:hAnsi="Arial" w:cs="Arial"/>
                    <w:sz w:val="24"/>
                    <w:szCs w:val="24"/>
                    <w:lang w:val="en-US"/>
                  </w:rPr>
                </w:rPrChange>
              </w:rPr>
              <w:pPrChange w:id="535" w:author="Camilo Alberto Enciso Vanegas" w:date="2019-11-13T21:25:00Z">
                <w:pPr>
                  <w:pStyle w:val="NoSpacing"/>
                  <w:jc w:val="both"/>
                </w:pPr>
              </w:pPrChange>
            </w:pPr>
            <w:ins w:id="536" w:author="Camilo Alberto Enciso Vanegas" w:date="2019-11-13T21:25:00Z">
              <w:r w:rsidRPr="00D139AD">
                <w:rPr>
                  <w:rFonts w:ascii="Arial" w:hAnsi="Arial" w:cs="Arial"/>
                  <w:b/>
                  <w:color w:val="000000" w:themeColor="text1"/>
                  <w:rPrChange w:id="537" w:author="Camilo Alberto Enciso Vanegas" w:date="2019-11-15T09:50:00Z">
                    <w:rPr>
                      <w:rFonts w:ascii="Arial" w:hAnsi="Arial" w:cs="Arial"/>
                      <w:sz w:val="24"/>
                      <w:szCs w:val="24"/>
                    </w:rPr>
                  </w:rPrChange>
                </w:rPr>
                <w:t>Etapa clasificatoria</w:t>
              </w:r>
            </w:ins>
          </w:p>
        </w:tc>
      </w:tr>
      <w:tr w:rsidR="00C11936" w:rsidRPr="00D139AD" w14:paraId="72EEAC76" w14:textId="77777777" w:rsidTr="00AC4C5F">
        <w:trPr>
          <w:ins w:id="538" w:author="Camilo Alberto Enciso Vanegas" w:date="2019-11-13T21:24:00Z"/>
        </w:trPr>
        <w:tc>
          <w:tcPr>
            <w:tcW w:w="2792" w:type="dxa"/>
          </w:tcPr>
          <w:p w14:paraId="26023E13" w14:textId="259F734E" w:rsidR="00AC4C5F" w:rsidRPr="00D139AD" w:rsidRDefault="00AC4C5F">
            <w:pPr>
              <w:pStyle w:val="NoSpacing"/>
              <w:numPr>
                <w:ilvl w:val="0"/>
                <w:numId w:val="18"/>
              </w:numPr>
              <w:jc w:val="both"/>
              <w:rPr>
                <w:ins w:id="539" w:author="Camilo Alberto Enciso Vanegas" w:date="2019-11-13T21:25:00Z"/>
                <w:rFonts w:ascii="Arial" w:hAnsi="Arial" w:cs="Arial"/>
                <w:color w:val="000000" w:themeColor="text1"/>
                <w:rPrChange w:id="540" w:author="Camilo Alberto Enciso Vanegas" w:date="2019-11-15T09:50:00Z">
                  <w:rPr>
                    <w:ins w:id="541" w:author="Camilo Alberto Enciso Vanegas" w:date="2019-11-13T21:25:00Z"/>
                    <w:rFonts w:ascii="Arial" w:hAnsi="Arial" w:cs="Arial"/>
                    <w:sz w:val="24"/>
                    <w:szCs w:val="24"/>
                    <w:lang w:val="en-US"/>
                  </w:rPr>
                </w:rPrChange>
              </w:rPr>
              <w:pPrChange w:id="542" w:author="Camilo Alberto Enciso Vanegas" w:date="2019-11-13T21:26:00Z">
                <w:pPr>
                  <w:pStyle w:val="NoSpacing"/>
                  <w:jc w:val="both"/>
                </w:pPr>
              </w:pPrChange>
            </w:pPr>
            <w:ins w:id="543" w:author="Camilo Alberto Enciso Vanegas" w:date="2019-11-13T21:25:00Z">
              <w:r w:rsidRPr="00D139AD">
                <w:rPr>
                  <w:rFonts w:ascii="Arial" w:hAnsi="Arial" w:cs="Arial"/>
                  <w:color w:val="000000" w:themeColor="text1"/>
                  <w:rPrChange w:id="544" w:author="Camilo Alberto Enciso Vanegas" w:date="2019-11-15T09:50:00Z">
                    <w:rPr>
                      <w:rFonts w:ascii="Arial" w:hAnsi="Arial" w:cs="Arial"/>
                      <w:sz w:val="24"/>
                      <w:szCs w:val="24"/>
                    </w:rPr>
                  </w:rPrChange>
                </w:rPr>
                <w:t>Postulación</w:t>
              </w:r>
            </w:ins>
            <w:ins w:id="545" w:author="Camilo Alberto Enciso Vanegas" w:date="2019-11-13T21:27:00Z">
              <w:r w:rsidRPr="00D139AD">
                <w:rPr>
                  <w:rFonts w:ascii="Arial" w:hAnsi="Arial" w:cs="Arial"/>
                  <w:color w:val="000000" w:themeColor="text1"/>
                  <w:rPrChange w:id="546" w:author="Camilo Alberto Enciso Vanegas" w:date="2019-11-15T09:50:00Z">
                    <w:rPr>
                      <w:rFonts w:ascii="Arial" w:hAnsi="Arial" w:cs="Arial"/>
                      <w:sz w:val="24"/>
                      <w:szCs w:val="24"/>
                    </w:rPr>
                  </w:rPrChange>
                </w:rPr>
                <w:t>.</w:t>
              </w:r>
            </w:ins>
          </w:p>
          <w:p w14:paraId="07418CBF" w14:textId="5B1D3ED5" w:rsidR="00AC4C5F" w:rsidRPr="00D139AD" w:rsidRDefault="00AC4C5F">
            <w:pPr>
              <w:pStyle w:val="NoSpacing"/>
              <w:numPr>
                <w:ilvl w:val="0"/>
                <w:numId w:val="18"/>
              </w:numPr>
              <w:jc w:val="both"/>
              <w:rPr>
                <w:ins w:id="547" w:author="Camilo Alberto Enciso Vanegas" w:date="2019-11-13T21:24:00Z"/>
                <w:rFonts w:ascii="Arial" w:hAnsi="Arial" w:cs="Arial"/>
                <w:color w:val="000000" w:themeColor="text1"/>
                <w:rPrChange w:id="548" w:author="Camilo Alberto Enciso Vanegas" w:date="2019-11-15T09:50:00Z">
                  <w:rPr>
                    <w:ins w:id="549" w:author="Camilo Alberto Enciso Vanegas" w:date="2019-11-13T21:24:00Z"/>
                    <w:rFonts w:ascii="Arial" w:hAnsi="Arial" w:cs="Arial"/>
                    <w:sz w:val="24"/>
                    <w:szCs w:val="24"/>
                    <w:lang w:val="en-US"/>
                  </w:rPr>
                </w:rPrChange>
              </w:rPr>
              <w:pPrChange w:id="550" w:author="Camilo Alberto Enciso Vanegas" w:date="2019-11-13T21:26:00Z">
                <w:pPr>
                  <w:pStyle w:val="NoSpacing"/>
                  <w:jc w:val="both"/>
                </w:pPr>
              </w:pPrChange>
            </w:pPr>
            <w:ins w:id="551" w:author="Camilo Alberto Enciso Vanegas" w:date="2019-11-13T21:26:00Z">
              <w:r w:rsidRPr="00D139AD">
                <w:rPr>
                  <w:rFonts w:ascii="Arial" w:hAnsi="Arial" w:cs="Arial"/>
                  <w:color w:val="000000" w:themeColor="text1"/>
                  <w:rPrChange w:id="552" w:author="Camilo Alberto Enciso Vanegas" w:date="2019-11-15T09:50:00Z">
                    <w:rPr>
                      <w:rFonts w:ascii="Arial" w:hAnsi="Arial" w:cs="Arial"/>
                      <w:sz w:val="24"/>
                      <w:szCs w:val="24"/>
                    </w:rPr>
                  </w:rPrChange>
                </w:rPr>
                <w:t xml:space="preserve">Admisión con base en la información documental aportada por los aspirantes. </w:t>
              </w:r>
            </w:ins>
          </w:p>
        </w:tc>
        <w:tc>
          <w:tcPr>
            <w:tcW w:w="2621" w:type="dxa"/>
          </w:tcPr>
          <w:p w14:paraId="70CD7D60" w14:textId="77777777" w:rsidR="00AC4C5F" w:rsidRPr="00D139AD" w:rsidRDefault="00C11936">
            <w:pPr>
              <w:pStyle w:val="NoSpacing"/>
              <w:numPr>
                <w:ilvl w:val="0"/>
                <w:numId w:val="19"/>
              </w:numPr>
              <w:jc w:val="both"/>
              <w:rPr>
                <w:ins w:id="553" w:author="Camilo Alberto Enciso Vanegas" w:date="2019-11-13T21:27:00Z"/>
                <w:rFonts w:ascii="Arial" w:hAnsi="Arial" w:cs="Arial"/>
                <w:color w:val="000000" w:themeColor="text1"/>
                <w:rPrChange w:id="554" w:author="Camilo Alberto Enciso Vanegas" w:date="2019-11-15T09:50:00Z">
                  <w:rPr>
                    <w:ins w:id="555" w:author="Camilo Alberto Enciso Vanegas" w:date="2019-11-13T21:27:00Z"/>
                    <w:rFonts w:ascii="Arial" w:hAnsi="Arial" w:cs="Arial"/>
                    <w:sz w:val="24"/>
                    <w:szCs w:val="24"/>
                    <w:lang w:val="en-US"/>
                  </w:rPr>
                </w:rPrChange>
              </w:rPr>
              <w:pPrChange w:id="556" w:author="Camilo Alberto Enciso Vanegas" w:date="2019-11-13T21:27:00Z">
                <w:pPr>
                  <w:pStyle w:val="NoSpacing"/>
                  <w:jc w:val="both"/>
                </w:pPr>
              </w:pPrChange>
            </w:pPr>
            <w:ins w:id="557" w:author="Camilo Alberto Enciso Vanegas" w:date="2019-11-13T21:27:00Z">
              <w:r w:rsidRPr="00D139AD">
                <w:rPr>
                  <w:rFonts w:ascii="Arial" w:hAnsi="Arial" w:cs="Arial"/>
                  <w:color w:val="000000" w:themeColor="text1"/>
                  <w:rPrChange w:id="558" w:author="Camilo Alberto Enciso Vanegas" w:date="2019-11-15T09:50:00Z">
                    <w:rPr>
                      <w:rFonts w:ascii="Arial" w:hAnsi="Arial" w:cs="Arial"/>
                      <w:sz w:val="24"/>
                      <w:szCs w:val="24"/>
                    </w:rPr>
                  </w:rPrChange>
                </w:rPr>
                <w:t xml:space="preserve">Prueba de conocimientos. </w:t>
              </w:r>
            </w:ins>
          </w:p>
          <w:p w14:paraId="78C1415E" w14:textId="0E690C2F" w:rsidR="00C11936" w:rsidRPr="00D139AD" w:rsidRDefault="00C11936">
            <w:pPr>
              <w:pStyle w:val="NoSpacing"/>
              <w:numPr>
                <w:ilvl w:val="0"/>
                <w:numId w:val="19"/>
              </w:numPr>
              <w:jc w:val="both"/>
              <w:rPr>
                <w:ins w:id="559" w:author="Camilo Alberto Enciso Vanegas" w:date="2019-11-13T21:24:00Z"/>
                <w:rFonts w:ascii="Arial" w:hAnsi="Arial" w:cs="Arial"/>
                <w:color w:val="000000" w:themeColor="text1"/>
                <w:rPrChange w:id="560" w:author="Camilo Alberto Enciso Vanegas" w:date="2019-11-15T09:50:00Z">
                  <w:rPr>
                    <w:ins w:id="561" w:author="Camilo Alberto Enciso Vanegas" w:date="2019-11-13T21:24:00Z"/>
                    <w:rFonts w:ascii="Arial" w:hAnsi="Arial" w:cs="Arial"/>
                    <w:sz w:val="24"/>
                    <w:szCs w:val="24"/>
                    <w:lang w:val="en-US"/>
                  </w:rPr>
                </w:rPrChange>
              </w:rPr>
              <w:pPrChange w:id="562" w:author="Camilo Alberto Enciso Vanegas" w:date="2019-11-13T21:27:00Z">
                <w:pPr>
                  <w:pStyle w:val="NoSpacing"/>
                  <w:jc w:val="both"/>
                </w:pPr>
              </w:pPrChange>
            </w:pPr>
            <w:ins w:id="563" w:author="Camilo Alberto Enciso Vanegas" w:date="2019-11-13T21:28:00Z">
              <w:r w:rsidRPr="00D139AD">
                <w:rPr>
                  <w:rFonts w:ascii="Arial" w:hAnsi="Arial" w:cs="Arial"/>
                  <w:color w:val="000000" w:themeColor="text1"/>
                  <w:rPrChange w:id="564" w:author="Camilo Alberto Enciso Vanegas" w:date="2019-11-15T09:50:00Z">
                    <w:rPr>
                      <w:rFonts w:ascii="Arial" w:hAnsi="Arial" w:cs="Arial"/>
                      <w:sz w:val="24"/>
                      <w:szCs w:val="24"/>
                    </w:rPr>
                  </w:rPrChange>
                </w:rPr>
                <w:t xml:space="preserve">Prueba de competencias. </w:t>
              </w:r>
            </w:ins>
          </w:p>
        </w:tc>
        <w:tc>
          <w:tcPr>
            <w:tcW w:w="2695" w:type="dxa"/>
          </w:tcPr>
          <w:p w14:paraId="6EE6BA33" w14:textId="77777777" w:rsidR="00AC4C5F" w:rsidRPr="00D139AD" w:rsidRDefault="00C11936">
            <w:pPr>
              <w:pStyle w:val="NoSpacing"/>
              <w:numPr>
                <w:ilvl w:val="0"/>
                <w:numId w:val="19"/>
              </w:numPr>
              <w:jc w:val="both"/>
              <w:rPr>
                <w:ins w:id="565" w:author="Camilo Alberto Enciso Vanegas" w:date="2019-11-13T21:29:00Z"/>
                <w:rFonts w:ascii="Arial" w:hAnsi="Arial" w:cs="Arial"/>
                <w:color w:val="000000" w:themeColor="text1"/>
                <w:rPrChange w:id="566" w:author="Camilo Alberto Enciso Vanegas" w:date="2019-11-15T09:50:00Z">
                  <w:rPr>
                    <w:ins w:id="567" w:author="Camilo Alberto Enciso Vanegas" w:date="2019-11-13T21:29:00Z"/>
                    <w:rFonts w:ascii="Arial" w:hAnsi="Arial" w:cs="Arial"/>
                    <w:sz w:val="24"/>
                    <w:szCs w:val="24"/>
                    <w:lang w:val="en-US"/>
                  </w:rPr>
                </w:rPrChange>
              </w:rPr>
              <w:pPrChange w:id="568" w:author="Camilo Alberto Enciso Vanegas" w:date="2019-11-13T21:28:00Z">
                <w:pPr>
                  <w:pStyle w:val="NoSpacing"/>
                  <w:jc w:val="both"/>
                </w:pPr>
              </w:pPrChange>
            </w:pPr>
            <w:ins w:id="569" w:author="Camilo Alberto Enciso Vanegas" w:date="2019-11-13T21:28:00Z">
              <w:r w:rsidRPr="00D139AD">
                <w:rPr>
                  <w:rFonts w:ascii="Arial" w:hAnsi="Arial" w:cs="Arial"/>
                  <w:color w:val="000000" w:themeColor="text1"/>
                  <w:rPrChange w:id="570" w:author="Camilo Alberto Enciso Vanegas" w:date="2019-11-15T09:50:00Z">
                    <w:rPr>
                      <w:rFonts w:ascii="Arial" w:hAnsi="Arial" w:cs="Arial"/>
                      <w:sz w:val="24"/>
                      <w:szCs w:val="24"/>
                    </w:rPr>
                  </w:rPrChange>
                </w:rPr>
                <w:t>Hoja de vida (experiencia profesional, formaci</w:t>
              </w:r>
            </w:ins>
            <w:ins w:id="571" w:author="Camilo Alberto Enciso Vanegas" w:date="2019-11-13T21:29:00Z">
              <w:r w:rsidRPr="00D139AD">
                <w:rPr>
                  <w:rFonts w:ascii="Arial" w:hAnsi="Arial" w:cs="Arial"/>
                  <w:color w:val="000000" w:themeColor="text1"/>
                  <w:rPrChange w:id="572" w:author="Camilo Alberto Enciso Vanegas" w:date="2019-11-15T09:50:00Z">
                    <w:rPr>
                      <w:rFonts w:ascii="Arial" w:hAnsi="Arial" w:cs="Arial"/>
                      <w:sz w:val="24"/>
                      <w:szCs w:val="24"/>
                    </w:rPr>
                  </w:rPrChange>
                </w:rPr>
                <w:t xml:space="preserve">ón profesional avanzada y autoría de obras jurídicas). </w:t>
              </w:r>
            </w:ins>
          </w:p>
          <w:p w14:paraId="28F5A604" w14:textId="1FBC2336" w:rsidR="00C11936" w:rsidRPr="00D139AD" w:rsidRDefault="00C11936">
            <w:pPr>
              <w:pStyle w:val="NoSpacing"/>
              <w:numPr>
                <w:ilvl w:val="0"/>
                <w:numId w:val="19"/>
              </w:numPr>
              <w:jc w:val="both"/>
              <w:rPr>
                <w:ins w:id="573" w:author="Camilo Alberto Enciso Vanegas" w:date="2019-11-13T21:24:00Z"/>
                <w:rFonts w:ascii="Arial" w:hAnsi="Arial" w:cs="Arial"/>
                <w:color w:val="000000" w:themeColor="text1"/>
                <w:rPrChange w:id="574" w:author="Camilo Alberto Enciso Vanegas" w:date="2019-11-15T09:50:00Z">
                  <w:rPr>
                    <w:ins w:id="575" w:author="Camilo Alberto Enciso Vanegas" w:date="2019-11-13T21:24:00Z"/>
                    <w:rFonts w:ascii="Arial" w:hAnsi="Arial" w:cs="Arial"/>
                    <w:sz w:val="24"/>
                    <w:szCs w:val="24"/>
                    <w:lang w:val="en-US"/>
                  </w:rPr>
                </w:rPrChange>
              </w:rPr>
              <w:pPrChange w:id="576" w:author="Camilo Alberto Enciso Vanegas" w:date="2019-11-13T21:28:00Z">
                <w:pPr>
                  <w:pStyle w:val="NoSpacing"/>
                  <w:jc w:val="both"/>
                </w:pPr>
              </w:pPrChange>
            </w:pPr>
            <w:ins w:id="577" w:author="Camilo Alberto Enciso Vanegas" w:date="2019-11-13T21:29:00Z">
              <w:r w:rsidRPr="00D139AD">
                <w:rPr>
                  <w:rFonts w:ascii="Arial" w:hAnsi="Arial" w:cs="Arial"/>
                  <w:color w:val="000000" w:themeColor="text1"/>
                  <w:rPrChange w:id="578" w:author="Camilo Alberto Enciso Vanegas" w:date="2019-11-15T09:50:00Z">
                    <w:rPr>
                      <w:rFonts w:ascii="Arial" w:hAnsi="Arial" w:cs="Arial"/>
                      <w:sz w:val="24"/>
                      <w:szCs w:val="24"/>
                    </w:rPr>
                  </w:rPrChange>
                </w:rPr>
                <w:t xml:space="preserve">Entrevista. </w:t>
              </w:r>
            </w:ins>
          </w:p>
        </w:tc>
      </w:tr>
    </w:tbl>
    <w:p w14:paraId="49D565BF" w14:textId="164FCC9B" w:rsidR="00684534" w:rsidRPr="00D139AD" w:rsidDel="00C11936" w:rsidRDefault="004A2EF3">
      <w:pPr>
        <w:pStyle w:val="NoSpacing"/>
        <w:ind w:left="720"/>
        <w:jc w:val="both"/>
        <w:rPr>
          <w:del w:id="579" w:author="Camilo Alberto Enciso Vanegas" w:date="2019-11-13T21:29:00Z"/>
          <w:rFonts w:ascii="Arial" w:hAnsi="Arial" w:cs="Arial"/>
          <w:color w:val="000000" w:themeColor="text1"/>
          <w:rPrChange w:id="580" w:author="Camilo Alberto Enciso Vanegas" w:date="2019-11-15T09:50:00Z">
            <w:rPr>
              <w:del w:id="581" w:author="Camilo Alberto Enciso Vanegas" w:date="2019-11-13T21:29:00Z"/>
              <w:rFonts w:ascii="Arial" w:hAnsi="Arial" w:cs="Arial"/>
              <w:sz w:val="24"/>
              <w:szCs w:val="24"/>
            </w:rPr>
          </w:rPrChange>
        </w:rPr>
        <w:pPrChange w:id="582" w:author="Camilo Alberto Enciso Vanegas" w:date="2019-11-13T21:29:00Z">
          <w:pPr>
            <w:pStyle w:val="ListParagraph"/>
          </w:pPr>
        </w:pPrChange>
      </w:pPr>
      <w:del w:id="583" w:author="Camilo Alberto Enciso Vanegas" w:date="2019-11-13T21:17:00Z">
        <w:r w:rsidRPr="00D139AD" w:rsidDel="004A5C09">
          <w:rPr>
            <w:rFonts w:ascii="Arial" w:hAnsi="Arial" w:cs="Arial"/>
            <w:color w:val="000000" w:themeColor="text1"/>
            <w:rPrChange w:id="584" w:author="Camilo Alberto Enciso Vanegas" w:date="2019-11-15T09:50:00Z">
              <w:rPr>
                <w:rFonts w:ascii="Arial" w:hAnsi="Arial" w:cs="Arial"/>
              </w:rPr>
            </w:rPrChange>
          </w:rPr>
          <w:delText xml:space="preserve"> </w:delText>
        </w:r>
      </w:del>
      <w:ins w:id="585" w:author="Camilo Alberto Enciso Vanegas" w:date="2019-11-13T21:17:00Z">
        <w:r w:rsidR="004A5C09" w:rsidRPr="00D139AD" w:rsidDel="004A5C09">
          <w:rPr>
            <w:rFonts w:ascii="Arial" w:hAnsi="Arial" w:cs="Arial"/>
            <w:color w:val="000000" w:themeColor="text1"/>
            <w:rPrChange w:id="586" w:author="Camilo Alberto Enciso Vanegas" w:date="2019-11-15T09:50:00Z">
              <w:rPr>
                <w:rFonts w:ascii="Arial" w:hAnsi="Arial" w:cs="Arial"/>
              </w:rPr>
            </w:rPrChange>
          </w:rPr>
          <w:t xml:space="preserve"> </w:t>
        </w:r>
      </w:ins>
      <w:del w:id="587" w:author="Camilo Alberto Enciso Vanegas" w:date="2019-11-13T21:17:00Z">
        <w:r w:rsidRPr="00D139AD" w:rsidDel="004A5C09">
          <w:rPr>
            <w:rFonts w:ascii="Arial" w:hAnsi="Arial" w:cs="Arial"/>
            <w:color w:val="000000" w:themeColor="text1"/>
            <w:rPrChange w:id="588" w:author="Camilo Alberto Enciso Vanegas" w:date="2019-11-15T09:50:00Z">
              <w:rPr>
                <w:rFonts w:ascii="Arial" w:hAnsi="Arial" w:cs="Arial"/>
              </w:rPr>
            </w:rPrChange>
          </w:rPr>
          <w:delText xml:space="preserve">fueron evaluados a través de tres etapas (admisoria, de selección y clasificatoria). </w:delText>
        </w:r>
      </w:del>
    </w:p>
    <w:p w14:paraId="36989438" w14:textId="0572457C" w:rsidR="001B5B9A" w:rsidRPr="00D139AD" w:rsidDel="0062699B" w:rsidRDefault="001B5B9A">
      <w:pPr>
        <w:rPr>
          <w:del w:id="589" w:author="Camilo Alberto Enciso Vanegas" w:date="2019-11-13T21:52:00Z"/>
          <w:rFonts w:ascii="Arial" w:hAnsi="Arial" w:cs="Arial"/>
          <w:color w:val="000000" w:themeColor="text1"/>
          <w:sz w:val="22"/>
          <w:szCs w:val="22"/>
          <w:rPrChange w:id="590" w:author="Camilo Alberto Enciso Vanegas" w:date="2019-11-15T09:50:00Z">
            <w:rPr>
              <w:del w:id="591" w:author="Camilo Alberto Enciso Vanegas" w:date="2019-11-13T21:52:00Z"/>
              <w:rFonts w:ascii="Arial" w:hAnsi="Arial" w:cs="Arial"/>
              <w:sz w:val="24"/>
              <w:szCs w:val="24"/>
            </w:rPr>
          </w:rPrChange>
        </w:rPr>
        <w:pPrChange w:id="592" w:author="Camilo Alberto Enciso Vanegas" w:date="2019-11-13T22:23:00Z">
          <w:pPr>
            <w:pStyle w:val="ListParagraph"/>
          </w:pPr>
        </w:pPrChange>
      </w:pPr>
    </w:p>
    <w:p w14:paraId="3A4A0676" w14:textId="5EFC91F4" w:rsidR="0062699B" w:rsidRPr="00D139AD" w:rsidRDefault="0062699B">
      <w:pPr>
        <w:jc w:val="both"/>
        <w:rPr>
          <w:ins w:id="593" w:author="Camilo Alberto Enciso Vanegas" w:date="2019-11-13T22:23:00Z"/>
          <w:rFonts w:ascii="Arial" w:hAnsi="Arial" w:cs="Arial"/>
          <w:color w:val="000000" w:themeColor="text1"/>
          <w:sz w:val="22"/>
          <w:szCs w:val="22"/>
          <w:rPrChange w:id="594" w:author="Camilo Alberto Enciso Vanegas" w:date="2019-11-15T09:50:00Z">
            <w:rPr>
              <w:ins w:id="595" w:author="Camilo Alberto Enciso Vanegas" w:date="2019-11-13T22:23:00Z"/>
              <w:rFonts w:ascii="Arial" w:hAnsi="Arial" w:cs="Arial"/>
              <w:sz w:val="24"/>
              <w:szCs w:val="24"/>
            </w:rPr>
          </w:rPrChange>
        </w:rPr>
        <w:pPrChange w:id="596" w:author="Camilo Alberto Enciso Vanegas" w:date="2019-11-13T22:24:00Z">
          <w:pPr>
            <w:pStyle w:val="ListParagraph"/>
          </w:pPr>
        </w:pPrChange>
      </w:pPr>
    </w:p>
    <w:p w14:paraId="7E58AB4A" w14:textId="1860A90D" w:rsidR="0062699B" w:rsidRPr="00D139AD" w:rsidRDefault="0062699B">
      <w:pPr>
        <w:pStyle w:val="NoSpacing"/>
        <w:numPr>
          <w:ilvl w:val="0"/>
          <w:numId w:val="21"/>
        </w:numPr>
        <w:ind w:left="810" w:hanging="450"/>
        <w:jc w:val="both"/>
        <w:rPr>
          <w:ins w:id="597" w:author="Camilo Alberto Enciso Vanegas" w:date="2019-11-13T22:23:00Z"/>
          <w:rFonts w:ascii="Arial" w:hAnsi="Arial" w:cs="Arial"/>
          <w:b/>
          <w:bCs/>
          <w:color w:val="000000" w:themeColor="text1"/>
          <w:rPrChange w:id="598" w:author="Camilo Alberto Enciso Vanegas" w:date="2019-11-15T09:50:00Z">
            <w:rPr>
              <w:ins w:id="599" w:author="Camilo Alberto Enciso Vanegas" w:date="2019-11-13T22:23:00Z"/>
            </w:rPr>
          </w:rPrChange>
        </w:rPr>
        <w:pPrChange w:id="600" w:author="Camilo Alberto Enciso Vanegas" w:date="2019-11-13T22:27:00Z">
          <w:pPr>
            <w:pStyle w:val="ListParagraph"/>
          </w:pPr>
        </w:pPrChange>
      </w:pPr>
      <w:ins w:id="601" w:author="Camilo Alberto Enciso Vanegas" w:date="2019-11-13T22:25:00Z">
        <w:r w:rsidRPr="00D139AD">
          <w:rPr>
            <w:rFonts w:ascii="Arial" w:hAnsi="Arial" w:cs="Arial"/>
            <w:b/>
            <w:bCs/>
            <w:color w:val="000000" w:themeColor="text1"/>
            <w:rPrChange w:id="602" w:author="Camilo Alberto Enciso Vanegas" w:date="2019-11-15T09:50:00Z">
              <w:rPr/>
            </w:rPrChange>
          </w:rPr>
          <w:t>Agotamiento de la Etapa Admisoria, la Etapa de Selección y la Primera Fase de la Etapa Clasificatoria</w:t>
        </w:r>
      </w:ins>
    </w:p>
    <w:p w14:paraId="0AECBB87" w14:textId="6FFF4ADD" w:rsidR="00CF4414" w:rsidRPr="00D139AD" w:rsidDel="00A56790" w:rsidRDefault="001340B4">
      <w:pPr>
        <w:rPr>
          <w:del w:id="603" w:author="Camilo Alberto Enciso Vanegas" w:date="2019-11-13T21:52:00Z"/>
          <w:rFonts w:ascii="Arial" w:hAnsi="Arial" w:cs="Arial"/>
          <w:color w:val="000000" w:themeColor="text1"/>
          <w:sz w:val="22"/>
          <w:szCs w:val="22"/>
          <w:lang w:val="es-ES"/>
          <w:rPrChange w:id="604" w:author="Camilo Alberto Enciso Vanegas" w:date="2019-11-15T09:50:00Z">
            <w:rPr>
              <w:del w:id="605" w:author="Camilo Alberto Enciso Vanegas" w:date="2019-11-13T21:52:00Z"/>
              <w:rFonts w:ascii="Arial" w:hAnsi="Arial" w:cs="Arial"/>
              <w:sz w:val="24"/>
              <w:szCs w:val="24"/>
            </w:rPr>
          </w:rPrChange>
        </w:rPr>
        <w:pPrChange w:id="606" w:author="Camilo Alberto Enciso Vanegas" w:date="2019-11-13T22:23:00Z">
          <w:pPr>
            <w:pStyle w:val="NoSpacing"/>
            <w:numPr>
              <w:ilvl w:val="1"/>
              <w:numId w:val="3"/>
            </w:numPr>
            <w:ind w:left="720" w:hanging="720"/>
            <w:jc w:val="both"/>
          </w:pPr>
        </w:pPrChange>
      </w:pPr>
      <w:del w:id="607" w:author="Camilo Alberto Enciso Vanegas" w:date="2019-11-13T21:52:00Z">
        <w:r w:rsidRPr="00D139AD" w:rsidDel="00A56790">
          <w:rPr>
            <w:rFonts w:ascii="Arial" w:hAnsi="Arial" w:cs="Arial"/>
            <w:color w:val="000000" w:themeColor="text1"/>
            <w:sz w:val="22"/>
            <w:szCs w:val="22"/>
            <w:lang w:val="es-ES"/>
            <w:rPrChange w:id="608" w:author="Camilo Alberto Enciso Vanegas" w:date="2019-11-15T09:50:00Z">
              <w:rPr>
                <w:rFonts w:ascii="Arial" w:hAnsi="Arial" w:cs="Arial"/>
              </w:rPr>
            </w:rPrChange>
          </w:rPr>
          <w:delText xml:space="preserve">Los </w:delText>
        </w:r>
        <w:r w:rsidR="007825ED" w:rsidRPr="00D139AD" w:rsidDel="00A56790">
          <w:rPr>
            <w:rFonts w:ascii="Arial" w:hAnsi="Arial" w:cs="Arial"/>
            <w:color w:val="000000" w:themeColor="text1"/>
            <w:sz w:val="22"/>
            <w:szCs w:val="22"/>
            <w:lang w:val="es-ES"/>
            <w:rPrChange w:id="609" w:author="Camilo Alberto Enciso Vanegas" w:date="2019-11-15T09:50:00Z">
              <w:rPr>
                <w:rFonts w:ascii="Arial" w:hAnsi="Arial" w:cs="Arial"/>
              </w:rPr>
            </w:rPrChange>
          </w:rPr>
          <w:delText xml:space="preserve"> </w:delText>
        </w:r>
      </w:del>
      <w:del w:id="610" w:author="Camilo Alberto Enciso Vanegas" w:date="2019-11-13T21:50:00Z">
        <w:r w:rsidR="007825ED" w:rsidRPr="00D139AD" w:rsidDel="00A56790">
          <w:rPr>
            <w:rFonts w:ascii="Arial" w:hAnsi="Arial" w:cs="Arial"/>
            <w:color w:val="000000" w:themeColor="text1"/>
            <w:sz w:val="22"/>
            <w:szCs w:val="22"/>
            <w:lang w:val="es-ES"/>
            <w:rPrChange w:id="611" w:author="Camilo Alberto Enciso Vanegas" w:date="2019-11-15T09:50:00Z">
              <w:rPr>
                <w:rFonts w:ascii="Arial" w:hAnsi="Arial" w:cs="Arial"/>
              </w:rPr>
            </w:rPrChange>
          </w:rPr>
          <w:delText>Acuerdo</w:delText>
        </w:r>
        <w:r w:rsidRPr="00D139AD" w:rsidDel="00A56790">
          <w:rPr>
            <w:rFonts w:ascii="Arial" w:hAnsi="Arial" w:cs="Arial"/>
            <w:color w:val="000000" w:themeColor="text1"/>
            <w:sz w:val="22"/>
            <w:szCs w:val="22"/>
            <w:lang w:val="es-ES"/>
            <w:rPrChange w:id="612" w:author="Camilo Alberto Enciso Vanegas" w:date="2019-11-15T09:50:00Z">
              <w:rPr>
                <w:rFonts w:ascii="Arial" w:hAnsi="Arial" w:cs="Arial"/>
              </w:rPr>
            </w:rPrChange>
          </w:rPr>
          <w:delText>s 002 y</w:delText>
        </w:r>
        <w:r w:rsidR="007825ED" w:rsidRPr="00D139AD" w:rsidDel="00A56790">
          <w:rPr>
            <w:rFonts w:ascii="Arial" w:hAnsi="Arial" w:cs="Arial"/>
            <w:color w:val="000000" w:themeColor="text1"/>
            <w:sz w:val="22"/>
            <w:szCs w:val="22"/>
            <w:lang w:val="es-ES"/>
            <w:rPrChange w:id="613" w:author="Camilo Alberto Enciso Vanegas" w:date="2019-11-15T09:50:00Z">
              <w:rPr>
                <w:rFonts w:ascii="Arial" w:hAnsi="Arial" w:cs="Arial"/>
              </w:rPr>
            </w:rPrChange>
          </w:rPr>
          <w:delText xml:space="preserve"> 004 de 2019, </w:delText>
        </w:r>
        <w:r w:rsidRPr="00D139AD" w:rsidDel="00A56790">
          <w:rPr>
            <w:rFonts w:ascii="Arial" w:hAnsi="Arial" w:cs="Arial"/>
            <w:color w:val="000000" w:themeColor="text1"/>
            <w:sz w:val="22"/>
            <w:szCs w:val="22"/>
            <w:lang w:val="es-ES"/>
            <w:rPrChange w:id="614" w:author="Camilo Alberto Enciso Vanegas" w:date="2019-11-15T09:50:00Z">
              <w:rPr>
                <w:rFonts w:ascii="Arial" w:hAnsi="Arial" w:cs="Arial"/>
              </w:rPr>
            </w:rPrChange>
          </w:rPr>
          <w:delText xml:space="preserve">expusieron en sus considerandos </w:delText>
        </w:r>
        <w:r w:rsidR="007825ED" w:rsidRPr="00D139AD" w:rsidDel="00A56790">
          <w:rPr>
            <w:rFonts w:ascii="Arial" w:hAnsi="Arial" w:cs="Arial"/>
            <w:color w:val="000000" w:themeColor="text1"/>
            <w:sz w:val="22"/>
            <w:szCs w:val="22"/>
            <w:lang w:val="es-ES"/>
            <w:rPrChange w:id="615" w:author="Camilo Alberto Enciso Vanegas" w:date="2019-11-15T09:50:00Z">
              <w:rPr>
                <w:rFonts w:ascii="Arial" w:hAnsi="Arial" w:cs="Arial"/>
              </w:rPr>
            </w:rPrChange>
          </w:rPr>
          <w:delText xml:space="preserve">la </w:delText>
        </w:r>
        <w:r w:rsidR="00E45789" w:rsidRPr="00D139AD" w:rsidDel="00A56790">
          <w:rPr>
            <w:rFonts w:ascii="Arial" w:hAnsi="Arial" w:cs="Arial"/>
            <w:color w:val="000000" w:themeColor="text1"/>
            <w:sz w:val="22"/>
            <w:szCs w:val="22"/>
            <w:lang w:val="es-ES"/>
            <w:rPrChange w:id="616" w:author="Camilo Alberto Enciso Vanegas" w:date="2019-11-15T09:50:00Z">
              <w:rPr>
                <w:rFonts w:ascii="Arial" w:hAnsi="Arial" w:cs="Arial"/>
              </w:rPr>
            </w:rPrChange>
          </w:rPr>
          <w:delText xml:space="preserve">necesidad de aplicar  </w:delText>
        </w:r>
        <w:r w:rsidR="007825ED" w:rsidRPr="00D139AD" w:rsidDel="00A56790">
          <w:rPr>
            <w:rFonts w:ascii="Arial" w:hAnsi="Arial" w:cs="Arial"/>
            <w:color w:val="000000" w:themeColor="text1"/>
            <w:sz w:val="22"/>
            <w:szCs w:val="22"/>
            <w:lang w:val="es-ES"/>
            <w:rPrChange w:id="617" w:author="Camilo Alberto Enciso Vanegas" w:date="2019-11-15T09:50:00Z">
              <w:rPr>
                <w:rFonts w:ascii="Arial" w:hAnsi="Arial" w:cs="Arial"/>
              </w:rPr>
            </w:rPrChange>
          </w:rPr>
          <w:delText>los principios de publicidad, transparencia, participación ciudadana</w:delText>
        </w:r>
        <w:r w:rsidRPr="00D139AD" w:rsidDel="00A56790">
          <w:rPr>
            <w:rFonts w:ascii="Arial" w:hAnsi="Arial" w:cs="Arial"/>
            <w:color w:val="000000" w:themeColor="text1"/>
            <w:sz w:val="22"/>
            <w:szCs w:val="22"/>
            <w:lang w:val="es-ES"/>
            <w:rPrChange w:id="618" w:author="Camilo Alberto Enciso Vanegas" w:date="2019-11-15T09:50:00Z">
              <w:rPr>
                <w:rFonts w:ascii="Arial" w:hAnsi="Arial" w:cs="Arial"/>
              </w:rPr>
            </w:rPrChange>
          </w:rPr>
          <w:delText>, equidad de género y criterios de mérito para la selección del Registrador, en consonancia con el Inciso 4 del Artículo 126 de la Constitución Política.</w:delText>
        </w:r>
      </w:del>
    </w:p>
    <w:p w14:paraId="36E2D1D5" w14:textId="77777777" w:rsidR="00CF4414" w:rsidRPr="00D139AD" w:rsidRDefault="00CF4414">
      <w:pPr>
        <w:rPr>
          <w:rFonts w:ascii="Arial" w:hAnsi="Arial" w:cs="Arial"/>
          <w:color w:val="000000" w:themeColor="text1"/>
          <w:sz w:val="22"/>
          <w:szCs w:val="22"/>
          <w:lang w:val="es-ES"/>
          <w:rPrChange w:id="619" w:author="Camilo Alberto Enciso Vanegas" w:date="2019-11-15T09:50:00Z">
            <w:rPr>
              <w:rFonts w:ascii="Arial" w:hAnsi="Arial" w:cs="Arial"/>
              <w:sz w:val="24"/>
              <w:szCs w:val="24"/>
            </w:rPr>
          </w:rPrChange>
        </w:rPr>
        <w:pPrChange w:id="620" w:author="Camilo Alberto Enciso Vanegas" w:date="2019-11-13T22:23:00Z">
          <w:pPr>
            <w:pStyle w:val="ListParagraph"/>
          </w:pPr>
        </w:pPrChange>
      </w:pPr>
    </w:p>
    <w:p w14:paraId="0D5805A4" w14:textId="7B342334" w:rsidR="00A56790" w:rsidRPr="00D139AD" w:rsidRDefault="00446CAA" w:rsidP="00446CAA">
      <w:pPr>
        <w:pStyle w:val="NoSpacing"/>
        <w:numPr>
          <w:ilvl w:val="1"/>
          <w:numId w:val="3"/>
        </w:numPr>
        <w:jc w:val="both"/>
        <w:rPr>
          <w:ins w:id="621" w:author="Camilo Alberto Enciso Vanegas" w:date="2019-11-13T21:58:00Z"/>
          <w:rFonts w:ascii="Arial" w:hAnsi="Arial" w:cs="Arial"/>
          <w:color w:val="000000" w:themeColor="text1"/>
          <w:rPrChange w:id="622" w:author="Camilo Alberto Enciso Vanegas" w:date="2019-11-15T09:50:00Z">
            <w:rPr>
              <w:ins w:id="623" w:author="Camilo Alberto Enciso Vanegas" w:date="2019-11-13T21:58:00Z"/>
              <w:rFonts w:ascii="Arial" w:hAnsi="Arial" w:cs="Arial"/>
              <w:sz w:val="24"/>
              <w:szCs w:val="24"/>
            </w:rPr>
          </w:rPrChange>
        </w:rPr>
      </w:pPr>
      <w:ins w:id="624" w:author="Camilo Alberto Enciso Vanegas" w:date="2019-11-13T21:52:00Z">
        <w:r w:rsidRPr="00D139AD">
          <w:rPr>
            <w:rFonts w:ascii="Arial" w:hAnsi="Arial" w:cs="Arial"/>
            <w:color w:val="000000" w:themeColor="text1"/>
            <w:rPrChange w:id="625" w:author="Camilo Alberto Enciso Vanegas" w:date="2019-11-15T09:50:00Z">
              <w:rPr>
                <w:rFonts w:ascii="Arial" w:hAnsi="Arial" w:cs="Arial"/>
                <w:sz w:val="24"/>
                <w:szCs w:val="24"/>
              </w:rPr>
            </w:rPrChange>
          </w:rPr>
          <w:t>El d</w:t>
        </w:r>
      </w:ins>
      <w:ins w:id="626" w:author="Camilo Alberto Enciso Vanegas" w:date="2019-11-13T21:54:00Z">
        <w:r w:rsidRPr="00D139AD">
          <w:rPr>
            <w:rFonts w:ascii="Arial" w:hAnsi="Arial" w:cs="Arial"/>
            <w:color w:val="000000" w:themeColor="text1"/>
            <w:rPrChange w:id="627" w:author="Camilo Alberto Enciso Vanegas" w:date="2019-11-15T09:50:00Z">
              <w:rPr>
                <w:rFonts w:ascii="Arial" w:hAnsi="Arial" w:cs="Arial"/>
                <w:sz w:val="24"/>
                <w:szCs w:val="24"/>
              </w:rPr>
            </w:rPrChange>
          </w:rPr>
          <w:t xml:space="preserve">ía 29 de julio de 2019, </w:t>
        </w:r>
      </w:ins>
      <w:ins w:id="628" w:author="Camilo Alberto Enciso Vanegas" w:date="2019-11-13T21:56:00Z">
        <w:r w:rsidRPr="00D139AD">
          <w:rPr>
            <w:rFonts w:ascii="Arial" w:hAnsi="Arial" w:cs="Arial"/>
            <w:color w:val="000000" w:themeColor="text1"/>
            <w:rPrChange w:id="629" w:author="Camilo Alberto Enciso Vanegas" w:date="2019-11-15T09:50:00Z">
              <w:rPr>
                <w:rFonts w:ascii="Arial" w:hAnsi="Arial" w:cs="Arial"/>
                <w:sz w:val="24"/>
                <w:szCs w:val="24"/>
              </w:rPr>
            </w:rPrChange>
          </w:rPr>
          <w:t xml:space="preserve">los Presidentes de las Altas Cortes emitieron </w:t>
        </w:r>
      </w:ins>
      <w:ins w:id="630" w:author="Camilo Alberto Enciso Vanegas" w:date="2019-11-13T21:55:00Z">
        <w:r w:rsidRPr="00D139AD">
          <w:rPr>
            <w:rFonts w:ascii="Arial" w:hAnsi="Arial" w:cs="Arial"/>
            <w:color w:val="000000" w:themeColor="text1"/>
            <w:rPrChange w:id="631" w:author="Camilo Alberto Enciso Vanegas" w:date="2019-11-15T09:50:00Z">
              <w:rPr>
                <w:rFonts w:ascii="Arial" w:hAnsi="Arial" w:cs="Arial"/>
                <w:sz w:val="24"/>
                <w:szCs w:val="24"/>
              </w:rPr>
            </w:rPrChange>
          </w:rPr>
          <w:t xml:space="preserve">los Acuerdos 006 y 007 de 2019, por medio de </w:t>
        </w:r>
      </w:ins>
      <w:ins w:id="632" w:author="Camilo Alberto Enciso Vanegas" w:date="2019-11-13T21:56:00Z">
        <w:r w:rsidRPr="00D139AD">
          <w:rPr>
            <w:rFonts w:ascii="Arial" w:hAnsi="Arial" w:cs="Arial"/>
            <w:color w:val="000000" w:themeColor="text1"/>
            <w:rPrChange w:id="633" w:author="Camilo Alberto Enciso Vanegas" w:date="2019-11-15T09:50:00Z">
              <w:rPr>
                <w:rFonts w:ascii="Arial" w:hAnsi="Arial" w:cs="Arial"/>
                <w:sz w:val="24"/>
                <w:szCs w:val="24"/>
              </w:rPr>
            </w:rPrChange>
          </w:rPr>
          <w:t>los cuales publicaron, respectivamente, el listado de los admitidos e inadmitidos al concurso de m</w:t>
        </w:r>
      </w:ins>
      <w:ins w:id="634" w:author="Camilo Alberto Enciso Vanegas" w:date="2019-11-13T21:57:00Z">
        <w:r w:rsidRPr="00D139AD">
          <w:rPr>
            <w:rFonts w:ascii="Arial" w:hAnsi="Arial" w:cs="Arial"/>
            <w:color w:val="000000" w:themeColor="text1"/>
            <w:rPrChange w:id="635" w:author="Camilo Alberto Enciso Vanegas" w:date="2019-11-15T09:50:00Z">
              <w:rPr>
                <w:rFonts w:ascii="Arial" w:hAnsi="Arial" w:cs="Arial"/>
                <w:sz w:val="24"/>
                <w:szCs w:val="24"/>
              </w:rPr>
            </w:rPrChange>
          </w:rPr>
          <w:t>éritos para la elecció</w:t>
        </w:r>
        <w:r w:rsidR="00BB6ECB" w:rsidRPr="00D139AD">
          <w:rPr>
            <w:rFonts w:ascii="Arial" w:hAnsi="Arial" w:cs="Arial"/>
            <w:color w:val="000000" w:themeColor="text1"/>
            <w:rPrChange w:id="636" w:author="Camilo Alberto Enciso Vanegas" w:date="2019-11-15T09:50:00Z">
              <w:rPr>
                <w:rFonts w:ascii="Arial" w:hAnsi="Arial" w:cs="Arial"/>
                <w:sz w:val="24"/>
                <w:szCs w:val="24"/>
              </w:rPr>
            </w:rPrChange>
          </w:rPr>
          <w:t>n del Registrador, motivo por el cual se dio por agotada la etapa admisoria del proceso de selecci</w:t>
        </w:r>
      </w:ins>
      <w:ins w:id="637" w:author="Camilo Alberto Enciso Vanegas" w:date="2019-11-13T22:01:00Z">
        <w:r w:rsidR="00BB6ECB" w:rsidRPr="00D139AD">
          <w:rPr>
            <w:rFonts w:ascii="Arial" w:hAnsi="Arial" w:cs="Arial"/>
            <w:color w:val="000000" w:themeColor="text1"/>
            <w:rPrChange w:id="638" w:author="Camilo Alberto Enciso Vanegas" w:date="2019-11-15T09:50:00Z">
              <w:rPr>
                <w:rFonts w:ascii="Arial" w:hAnsi="Arial" w:cs="Arial"/>
                <w:sz w:val="24"/>
                <w:szCs w:val="24"/>
              </w:rPr>
            </w:rPrChange>
          </w:rPr>
          <w:t xml:space="preserve">ón. </w:t>
        </w:r>
      </w:ins>
    </w:p>
    <w:p w14:paraId="09E7D151" w14:textId="77777777" w:rsidR="00446CAA" w:rsidRPr="00D139AD" w:rsidRDefault="00446CAA">
      <w:pPr>
        <w:pStyle w:val="NoSpacing"/>
        <w:ind w:left="720"/>
        <w:jc w:val="both"/>
        <w:rPr>
          <w:ins w:id="639" w:author="Camilo Alberto Enciso Vanegas" w:date="2019-11-13T21:58:00Z"/>
          <w:rFonts w:ascii="Arial" w:hAnsi="Arial" w:cs="Arial"/>
          <w:color w:val="000000" w:themeColor="text1"/>
          <w:rPrChange w:id="640" w:author="Camilo Alberto Enciso Vanegas" w:date="2019-11-15T09:50:00Z">
            <w:rPr>
              <w:ins w:id="641" w:author="Camilo Alberto Enciso Vanegas" w:date="2019-11-13T21:58:00Z"/>
              <w:rFonts w:ascii="Arial" w:hAnsi="Arial" w:cs="Arial"/>
              <w:sz w:val="24"/>
              <w:szCs w:val="24"/>
            </w:rPr>
          </w:rPrChange>
        </w:rPr>
        <w:pPrChange w:id="642" w:author="Camilo Alberto Enciso Vanegas" w:date="2019-11-13T21:58:00Z">
          <w:pPr>
            <w:pStyle w:val="NoSpacing"/>
            <w:numPr>
              <w:ilvl w:val="1"/>
              <w:numId w:val="3"/>
            </w:numPr>
            <w:ind w:left="720" w:hanging="720"/>
            <w:jc w:val="both"/>
          </w:pPr>
        </w:pPrChange>
      </w:pPr>
    </w:p>
    <w:p w14:paraId="521E2FFF" w14:textId="77777777" w:rsidR="00AB6C6E" w:rsidRPr="00D139AD" w:rsidRDefault="00446CAA" w:rsidP="00446CAA">
      <w:pPr>
        <w:pStyle w:val="NoSpacing"/>
        <w:numPr>
          <w:ilvl w:val="1"/>
          <w:numId w:val="3"/>
        </w:numPr>
        <w:jc w:val="both"/>
        <w:rPr>
          <w:ins w:id="643" w:author="Camilo Alberto Enciso Vanegas" w:date="2019-11-13T22:03:00Z"/>
          <w:rFonts w:ascii="Arial" w:hAnsi="Arial" w:cs="Arial"/>
          <w:color w:val="000000" w:themeColor="text1"/>
          <w:rPrChange w:id="644" w:author="Camilo Alberto Enciso Vanegas" w:date="2019-11-15T09:50:00Z">
            <w:rPr>
              <w:ins w:id="645" w:author="Camilo Alberto Enciso Vanegas" w:date="2019-11-13T22:03:00Z"/>
              <w:rFonts w:ascii="Arial" w:hAnsi="Arial" w:cs="Arial"/>
              <w:sz w:val="24"/>
              <w:szCs w:val="24"/>
            </w:rPr>
          </w:rPrChange>
        </w:rPr>
      </w:pPr>
      <w:ins w:id="646" w:author="Camilo Alberto Enciso Vanegas" w:date="2019-11-13T21:58:00Z">
        <w:r w:rsidRPr="00D139AD">
          <w:rPr>
            <w:rFonts w:ascii="Arial" w:hAnsi="Arial" w:cs="Arial"/>
            <w:color w:val="000000" w:themeColor="text1"/>
            <w:rPrChange w:id="647" w:author="Camilo Alberto Enciso Vanegas" w:date="2019-11-15T09:50:00Z">
              <w:rPr>
                <w:rFonts w:ascii="Arial" w:hAnsi="Arial" w:cs="Arial"/>
                <w:sz w:val="24"/>
                <w:szCs w:val="24"/>
              </w:rPr>
            </w:rPrChange>
          </w:rPr>
          <w:t>El día 24 de agosto de 2019, los aspirantes admitidos presentaron las pruebas de conocimientos y competencias, cuyos resultados fueron publicados</w:t>
        </w:r>
      </w:ins>
      <w:ins w:id="648" w:author="Camilo Alberto Enciso Vanegas" w:date="2019-11-13T22:00:00Z">
        <w:r w:rsidR="00EF6A09" w:rsidRPr="00D139AD">
          <w:rPr>
            <w:rFonts w:ascii="Arial" w:hAnsi="Arial" w:cs="Arial"/>
            <w:color w:val="000000" w:themeColor="text1"/>
            <w:rPrChange w:id="649" w:author="Camilo Alberto Enciso Vanegas" w:date="2019-11-15T09:50:00Z">
              <w:rPr>
                <w:rFonts w:ascii="Arial" w:hAnsi="Arial" w:cs="Arial"/>
                <w:sz w:val="24"/>
                <w:szCs w:val="24"/>
              </w:rPr>
            </w:rPrChange>
          </w:rPr>
          <w:t xml:space="preserve"> ese mismo día</w:t>
        </w:r>
      </w:ins>
      <w:ins w:id="650" w:author="Camilo Alberto Enciso Vanegas" w:date="2019-11-13T21:58:00Z">
        <w:r w:rsidR="00BB6ECB" w:rsidRPr="00D139AD">
          <w:rPr>
            <w:rFonts w:ascii="Arial" w:hAnsi="Arial" w:cs="Arial"/>
            <w:color w:val="000000" w:themeColor="text1"/>
            <w:rPrChange w:id="651" w:author="Camilo Alberto Enciso Vanegas" w:date="2019-11-15T09:50:00Z">
              <w:rPr>
                <w:rFonts w:ascii="Arial" w:hAnsi="Arial" w:cs="Arial"/>
                <w:sz w:val="24"/>
                <w:szCs w:val="24"/>
              </w:rPr>
            </w:rPrChange>
          </w:rPr>
          <w:t xml:space="preserve"> mediante</w:t>
        </w:r>
      </w:ins>
      <w:ins w:id="652" w:author="Camilo Alberto Enciso Vanegas" w:date="2019-11-13T22:01:00Z">
        <w:r w:rsidR="00BB6ECB" w:rsidRPr="00D139AD">
          <w:rPr>
            <w:rFonts w:ascii="Arial" w:hAnsi="Arial" w:cs="Arial"/>
            <w:color w:val="000000" w:themeColor="text1"/>
            <w:rPrChange w:id="653" w:author="Camilo Alberto Enciso Vanegas" w:date="2019-11-15T09:50:00Z">
              <w:rPr>
                <w:rFonts w:ascii="Arial" w:hAnsi="Arial" w:cs="Arial"/>
                <w:sz w:val="24"/>
                <w:szCs w:val="24"/>
              </w:rPr>
            </w:rPrChange>
          </w:rPr>
          <w:t xml:space="preserve"> el </w:t>
        </w:r>
      </w:ins>
      <w:ins w:id="654" w:author="Camilo Alberto Enciso Vanegas" w:date="2019-11-13T21:58:00Z">
        <w:r w:rsidRPr="00D139AD">
          <w:rPr>
            <w:rFonts w:ascii="Arial" w:hAnsi="Arial" w:cs="Arial"/>
            <w:color w:val="000000" w:themeColor="text1"/>
            <w:rPrChange w:id="655" w:author="Camilo Alberto Enciso Vanegas" w:date="2019-11-15T09:50:00Z">
              <w:rPr>
                <w:rFonts w:ascii="Arial" w:hAnsi="Arial" w:cs="Arial"/>
                <w:sz w:val="24"/>
                <w:szCs w:val="24"/>
              </w:rPr>
            </w:rPrChange>
          </w:rPr>
          <w:t>Acue</w:t>
        </w:r>
        <w:r w:rsidR="00EF6A09" w:rsidRPr="00D139AD">
          <w:rPr>
            <w:rFonts w:ascii="Arial" w:hAnsi="Arial" w:cs="Arial"/>
            <w:color w:val="000000" w:themeColor="text1"/>
            <w:rPrChange w:id="656" w:author="Camilo Alberto Enciso Vanegas" w:date="2019-11-15T09:50:00Z">
              <w:rPr>
                <w:rFonts w:ascii="Arial" w:hAnsi="Arial" w:cs="Arial"/>
                <w:sz w:val="24"/>
                <w:szCs w:val="24"/>
              </w:rPr>
            </w:rPrChange>
          </w:rPr>
          <w:t>r</w:t>
        </w:r>
        <w:r w:rsidR="00AB6C6E" w:rsidRPr="00D139AD">
          <w:rPr>
            <w:rFonts w:ascii="Arial" w:hAnsi="Arial" w:cs="Arial"/>
            <w:color w:val="000000" w:themeColor="text1"/>
            <w:rPrChange w:id="657" w:author="Camilo Alberto Enciso Vanegas" w:date="2019-11-15T09:50:00Z">
              <w:rPr>
                <w:rFonts w:ascii="Arial" w:hAnsi="Arial" w:cs="Arial"/>
                <w:sz w:val="24"/>
                <w:szCs w:val="24"/>
              </w:rPr>
            </w:rPrChange>
          </w:rPr>
          <w:t xml:space="preserve">do 012 de 24 de agosto de 2019. </w:t>
        </w:r>
      </w:ins>
      <w:ins w:id="658" w:author="Camilo Alberto Enciso Vanegas" w:date="2019-11-13T22:02:00Z">
        <w:r w:rsidR="00AB6C6E" w:rsidRPr="00D139AD">
          <w:rPr>
            <w:rFonts w:ascii="Arial" w:hAnsi="Arial" w:cs="Arial"/>
            <w:color w:val="000000" w:themeColor="text1"/>
            <w:rPrChange w:id="659" w:author="Camilo Alberto Enciso Vanegas" w:date="2019-11-15T09:50:00Z">
              <w:rPr>
                <w:rFonts w:ascii="Arial" w:hAnsi="Arial" w:cs="Arial"/>
                <w:sz w:val="24"/>
                <w:szCs w:val="24"/>
              </w:rPr>
            </w:rPrChange>
          </w:rPr>
          <w:t>Con este acto se dio por terminada la etapa de selecci</w:t>
        </w:r>
      </w:ins>
      <w:ins w:id="660" w:author="Camilo Alberto Enciso Vanegas" w:date="2019-11-13T22:03:00Z">
        <w:r w:rsidR="00AB6C6E" w:rsidRPr="00D139AD">
          <w:rPr>
            <w:rFonts w:ascii="Arial" w:hAnsi="Arial" w:cs="Arial"/>
            <w:color w:val="000000" w:themeColor="text1"/>
            <w:rPrChange w:id="661" w:author="Camilo Alberto Enciso Vanegas" w:date="2019-11-15T09:50:00Z">
              <w:rPr>
                <w:rFonts w:ascii="Arial" w:hAnsi="Arial" w:cs="Arial"/>
                <w:sz w:val="24"/>
                <w:szCs w:val="24"/>
              </w:rPr>
            </w:rPrChange>
          </w:rPr>
          <w:t xml:space="preserve">ón del procedimiento. </w:t>
        </w:r>
      </w:ins>
    </w:p>
    <w:p w14:paraId="67884D6D" w14:textId="77777777" w:rsidR="00AB6C6E" w:rsidRPr="00D139AD" w:rsidRDefault="00AB6C6E">
      <w:pPr>
        <w:pStyle w:val="NoSpacing"/>
        <w:jc w:val="both"/>
        <w:rPr>
          <w:ins w:id="662" w:author="Camilo Alberto Enciso Vanegas" w:date="2019-11-13T22:03:00Z"/>
          <w:rFonts w:ascii="Arial" w:hAnsi="Arial" w:cs="Arial"/>
          <w:color w:val="000000" w:themeColor="text1"/>
          <w:rPrChange w:id="663" w:author="Camilo Alberto Enciso Vanegas" w:date="2019-11-15T09:50:00Z">
            <w:rPr>
              <w:ins w:id="664" w:author="Camilo Alberto Enciso Vanegas" w:date="2019-11-13T22:03:00Z"/>
              <w:rFonts w:ascii="Arial" w:hAnsi="Arial" w:cs="Arial"/>
              <w:sz w:val="24"/>
              <w:szCs w:val="24"/>
            </w:rPr>
          </w:rPrChange>
        </w:rPr>
        <w:pPrChange w:id="665" w:author="Camilo Alberto Enciso Vanegas" w:date="2019-11-13T22:03:00Z">
          <w:pPr>
            <w:pStyle w:val="NoSpacing"/>
            <w:numPr>
              <w:ilvl w:val="1"/>
              <w:numId w:val="3"/>
            </w:numPr>
            <w:ind w:left="720" w:hanging="720"/>
            <w:jc w:val="both"/>
          </w:pPr>
        </w:pPrChange>
      </w:pPr>
    </w:p>
    <w:p w14:paraId="7D15B3AB" w14:textId="0FACDA43" w:rsidR="00E97AFD" w:rsidRPr="00D139AD" w:rsidRDefault="00E97AFD" w:rsidP="0032036D">
      <w:pPr>
        <w:pStyle w:val="NoSpacing"/>
        <w:numPr>
          <w:ilvl w:val="1"/>
          <w:numId w:val="3"/>
        </w:numPr>
        <w:jc w:val="both"/>
        <w:rPr>
          <w:ins w:id="666" w:author="Camilo Alberto Enciso Vanegas" w:date="2019-11-13T22:10:00Z"/>
          <w:rFonts w:ascii="Arial" w:hAnsi="Arial" w:cs="Arial"/>
          <w:color w:val="000000" w:themeColor="text1"/>
          <w:rPrChange w:id="667" w:author="Camilo Alberto Enciso Vanegas" w:date="2019-11-15T09:50:00Z">
            <w:rPr>
              <w:ins w:id="668" w:author="Camilo Alberto Enciso Vanegas" w:date="2019-11-13T22:10:00Z"/>
              <w:rFonts w:ascii="Arial" w:hAnsi="Arial" w:cs="Arial"/>
              <w:sz w:val="24"/>
              <w:szCs w:val="24"/>
            </w:rPr>
          </w:rPrChange>
        </w:rPr>
      </w:pPr>
      <w:ins w:id="669" w:author="Camilo Alberto Enciso Vanegas" w:date="2019-11-13T22:05:00Z">
        <w:r w:rsidRPr="00D139AD">
          <w:rPr>
            <w:rFonts w:ascii="Arial" w:hAnsi="Arial" w:cs="Arial"/>
            <w:color w:val="000000" w:themeColor="text1"/>
            <w:rPrChange w:id="670" w:author="Camilo Alberto Enciso Vanegas" w:date="2019-11-15T09:50:00Z">
              <w:rPr>
                <w:rFonts w:ascii="Arial" w:hAnsi="Arial" w:cs="Arial"/>
                <w:sz w:val="24"/>
                <w:szCs w:val="24"/>
              </w:rPr>
            </w:rPrChange>
          </w:rPr>
          <w:t xml:space="preserve">Los resultados correspondientes a </w:t>
        </w:r>
      </w:ins>
      <w:ins w:id="671" w:author="Camilo Alberto Enciso Vanegas" w:date="2019-11-13T22:03:00Z">
        <w:r w:rsidR="00AB6C6E" w:rsidRPr="00D139AD">
          <w:rPr>
            <w:rFonts w:ascii="Arial" w:hAnsi="Arial" w:cs="Arial"/>
            <w:color w:val="000000" w:themeColor="text1"/>
            <w:rPrChange w:id="672" w:author="Camilo Alberto Enciso Vanegas" w:date="2019-11-15T09:50:00Z">
              <w:rPr>
                <w:rFonts w:ascii="Arial" w:hAnsi="Arial" w:cs="Arial"/>
                <w:sz w:val="24"/>
                <w:szCs w:val="24"/>
              </w:rPr>
            </w:rPrChange>
          </w:rPr>
          <w:t>la evaluación de la</w:t>
        </w:r>
        <w:r w:rsidRPr="00D139AD">
          <w:rPr>
            <w:rFonts w:ascii="Arial" w:hAnsi="Arial" w:cs="Arial"/>
            <w:color w:val="000000" w:themeColor="text1"/>
            <w:rPrChange w:id="673" w:author="Camilo Alberto Enciso Vanegas" w:date="2019-11-15T09:50:00Z">
              <w:rPr>
                <w:rFonts w:ascii="Arial" w:hAnsi="Arial" w:cs="Arial"/>
                <w:sz w:val="24"/>
                <w:szCs w:val="24"/>
              </w:rPr>
            </w:rPrChange>
          </w:rPr>
          <w:t xml:space="preserve"> hoja de vida de los candidatos fueron publicados el d</w:t>
        </w:r>
      </w:ins>
      <w:ins w:id="674" w:author="Camilo Alberto Enciso Vanegas" w:date="2019-11-13T22:06:00Z">
        <w:r w:rsidRPr="00D139AD">
          <w:rPr>
            <w:rFonts w:ascii="Arial" w:hAnsi="Arial" w:cs="Arial"/>
            <w:color w:val="000000" w:themeColor="text1"/>
            <w:rPrChange w:id="675" w:author="Camilo Alberto Enciso Vanegas" w:date="2019-11-15T09:50:00Z">
              <w:rPr>
                <w:rFonts w:ascii="Arial" w:hAnsi="Arial" w:cs="Arial"/>
                <w:sz w:val="24"/>
                <w:szCs w:val="24"/>
              </w:rPr>
            </w:rPrChange>
          </w:rPr>
          <w:t>ía 17 de septiembre, por medio del Acuerdo 015 de 2019.</w:t>
        </w:r>
      </w:ins>
      <w:ins w:id="676" w:author="Camilo Alberto Enciso Vanegas" w:date="2019-11-13T22:09:00Z">
        <w:r w:rsidRPr="00D139AD">
          <w:rPr>
            <w:rFonts w:ascii="Arial" w:hAnsi="Arial" w:cs="Arial"/>
            <w:color w:val="000000" w:themeColor="text1"/>
            <w:rPrChange w:id="677" w:author="Camilo Alberto Enciso Vanegas" w:date="2019-11-15T09:50:00Z">
              <w:rPr>
                <w:rFonts w:ascii="Arial" w:hAnsi="Arial" w:cs="Arial"/>
                <w:sz w:val="24"/>
                <w:szCs w:val="24"/>
              </w:rPr>
            </w:rPrChange>
          </w:rPr>
          <w:t xml:space="preserve"> </w:t>
        </w:r>
      </w:ins>
      <w:ins w:id="678" w:author="Camilo Alberto Enciso Vanegas" w:date="2019-11-13T22:12:00Z">
        <w:r w:rsidR="0032036D" w:rsidRPr="00D139AD">
          <w:rPr>
            <w:rFonts w:ascii="Arial" w:hAnsi="Arial" w:cs="Arial"/>
            <w:color w:val="000000" w:themeColor="text1"/>
            <w:rPrChange w:id="679" w:author="Camilo Alberto Enciso Vanegas" w:date="2019-11-15T09:50:00Z">
              <w:rPr>
                <w:rFonts w:ascii="Arial" w:hAnsi="Arial" w:cs="Arial"/>
                <w:sz w:val="24"/>
                <w:szCs w:val="24"/>
              </w:rPr>
            </w:rPrChange>
          </w:rPr>
          <w:t xml:space="preserve">Del mismo modo, </w:t>
        </w:r>
      </w:ins>
      <w:ins w:id="680" w:author="Camilo Alberto Enciso Vanegas" w:date="2019-11-13T22:09:00Z">
        <w:r w:rsidR="0032036D" w:rsidRPr="00D139AD">
          <w:rPr>
            <w:rFonts w:ascii="Arial" w:hAnsi="Arial" w:cs="Arial"/>
            <w:color w:val="000000" w:themeColor="text1"/>
            <w:rPrChange w:id="681" w:author="Camilo Alberto Enciso Vanegas" w:date="2019-11-15T09:50:00Z">
              <w:rPr>
                <w:rFonts w:ascii="Arial" w:hAnsi="Arial" w:cs="Arial"/>
                <w:sz w:val="24"/>
                <w:szCs w:val="24"/>
              </w:rPr>
            </w:rPrChange>
          </w:rPr>
          <w:t>en tal</w:t>
        </w:r>
        <w:r w:rsidRPr="00D139AD">
          <w:rPr>
            <w:rFonts w:ascii="Arial" w:hAnsi="Arial" w:cs="Arial"/>
            <w:color w:val="000000" w:themeColor="text1"/>
            <w:rPrChange w:id="682" w:author="Camilo Alberto Enciso Vanegas" w:date="2019-11-15T09:50:00Z">
              <w:rPr>
                <w:rFonts w:ascii="Arial" w:hAnsi="Arial" w:cs="Arial"/>
                <w:sz w:val="24"/>
                <w:szCs w:val="24"/>
              </w:rPr>
            </w:rPrChange>
          </w:rPr>
          <w:t xml:space="preserve"> </w:t>
        </w:r>
      </w:ins>
      <w:ins w:id="683" w:author="Camilo Alberto Enciso Vanegas" w:date="2019-11-13T22:08:00Z">
        <w:r w:rsidRPr="00D139AD">
          <w:rPr>
            <w:rFonts w:ascii="Arial" w:hAnsi="Arial" w:cs="Arial"/>
            <w:color w:val="000000" w:themeColor="text1"/>
            <w:rPrChange w:id="684" w:author="Camilo Alberto Enciso Vanegas" w:date="2019-11-15T09:50:00Z">
              <w:rPr>
                <w:rFonts w:ascii="Arial" w:hAnsi="Arial" w:cs="Arial"/>
                <w:sz w:val="24"/>
                <w:szCs w:val="24"/>
              </w:rPr>
            </w:rPrChange>
          </w:rPr>
          <w:t>fecha fueron</w:t>
        </w:r>
        <w:r w:rsidR="0020775D" w:rsidRPr="00D139AD">
          <w:rPr>
            <w:rFonts w:ascii="Arial" w:hAnsi="Arial" w:cs="Arial"/>
            <w:color w:val="000000" w:themeColor="text1"/>
            <w:rPrChange w:id="685" w:author="Camilo Alberto Enciso Vanegas" w:date="2019-11-15T09:50:00Z">
              <w:rPr>
                <w:rFonts w:ascii="Arial" w:hAnsi="Arial" w:cs="Arial"/>
                <w:sz w:val="24"/>
                <w:szCs w:val="24"/>
              </w:rPr>
            </w:rPrChange>
          </w:rPr>
          <w:t xml:space="preserve"> publicados</w:t>
        </w:r>
        <w:r w:rsidRPr="00D139AD">
          <w:rPr>
            <w:rFonts w:ascii="Arial" w:hAnsi="Arial" w:cs="Arial"/>
            <w:color w:val="000000" w:themeColor="text1"/>
            <w:rPrChange w:id="686" w:author="Camilo Alberto Enciso Vanegas" w:date="2019-11-15T09:50:00Z">
              <w:rPr>
                <w:rFonts w:ascii="Arial" w:hAnsi="Arial" w:cs="Arial"/>
                <w:sz w:val="24"/>
                <w:szCs w:val="24"/>
              </w:rPr>
            </w:rPrChange>
          </w:rPr>
          <w:t xml:space="preserve"> los puntajes parciales acumulados por los aspirantes durante la etapa de selección y la primera p</w:t>
        </w:r>
      </w:ins>
      <w:ins w:id="687" w:author="Camilo Alberto Enciso Vanegas" w:date="2019-11-13T22:09:00Z">
        <w:r w:rsidRPr="00D139AD">
          <w:rPr>
            <w:rFonts w:ascii="Arial" w:hAnsi="Arial" w:cs="Arial"/>
            <w:color w:val="000000" w:themeColor="text1"/>
            <w:rPrChange w:id="688" w:author="Camilo Alberto Enciso Vanegas" w:date="2019-11-15T09:50:00Z">
              <w:rPr>
                <w:rFonts w:ascii="Arial" w:hAnsi="Arial" w:cs="Arial"/>
                <w:sz w:val="24"/>
                <w:szCs w:val="24"/>
              </w:rPr>
            </w:rPrChange>
          </w:rPr>
          <w:t>a</w:t>
        </w:r>
      </w:ins>
      <w:ins w:id="689" w:author="Camilo Alberto Enciso Vanegas" w:date="2019-11-13T22:08:00Z">
        <w:r w:rsidRPr="00D139AD">
          <w:rPr>
            <w:rFonts w:ascii="Arial" w:hAnsi="Arial" w:cs="Arial"/>
            <w:color w:val="000000" w:themeColor="text1"/>
            <w:rPrChange w:id="690" w:author="Camilo Alberto Enciso Vanegas" w:date="2019-11-15T09:50:00Z">
              <w:rPr>
                <w:rFonts w:ascii="Arial" w:hAnsi="Arial" w:cs="Arial"/>
                <w:sz w:val="24"/>
                <w:szCs w:val="24"/>
              </w:rPr>
            </w:rPrChange>
          </w:rPr>
          <w:t>rte de la etapa clasificatoria, correspondientes al 70% de la evaluaci</w:t>
        </w:r>
      </w:ins>
      <w:ins w:id="691" w:author="Camilo Alberto Enciso Vanegas" w:date="2019-11-13T22:09:00Z">
        <w:r w:rsidRPr="00D139AD">
          <w:rPr>
            <w:rFonts w:ascii="Arial" w:hAnsi="Arial" w:cs="Arial"/>
            <w:color w:val="000000" w:themeColor="text1"/>
            <w:rPrChange w:id="692" w:author="Camilo Alberto Enciso Vanegas" w:date="2019-11-15T09:50:00Z">
              <w:rPr>
                <w:rFonts w:ascii="Arial" w:hAnsi="Arial" w:cs="Arial"/>
                <w:sz w:val="24"/>
                <w:szCs w:val="24"/>
              </w:rPr>
            </w:rPrChange>
          </w:rPr>
          <w:t xml:space="preserve">ón. </w:t>
        </w:r>
      </w:ins>
    </w:p>
    <w:p w14:paraId="17BF3F0A" w14:textId="77777777" w:rsidR="00E97AFD" w:rsidRPr="00D139AD" w:rsidRDefault="00E97AFD">
      <w:pPr>
        <w:pStyle w:val="NoSpacing"/>
        <w:jc w:val="both"/>
        <w:rPr>
          <w:ins w:id="693" w:author="Camilo Alberto Enciso Vanegas" w:date="2019-11-13T22:10:00Z"/>
          <w:rFonts w:ascii="Arial" w:hAnsi="Arial" w:cs="Arial"/>
          <w:color w:val="000000" w:themeColor="text1"/>
          <w:rPrChange w:id="694" w:author="Camilo Alberto Enciso Vanegas" w:date="2019-11-15T09:50:00Z">
            <w:rPr>
              <w:ins w:id="695" w:author="Camilo Alberto Enciso Vanegas" w:date="2019-11-13T22:10:00Z"/>
              <w:rFonts w:ascii="Arial" w:hAnsi="Arial" w:cs="Arial"/>
              <w:sz w:val="24"/>
              <w:szCs w:val="24"/>
            </w:rPr>
          </w:rPrChange>
        </w:rPr>
        <w:pPrChange w:id="696" w:author="Camilo Alberto Enciso Vanegas" w:date="2019-11-13T22:10:00Z">
          <w:pPr>
            <w:pStyle w:val="NoSpacing"/>
            <w:numPr>
              <w:ilvl w:val="1"/>
              <w:numId w:val="3"/>
            </w:numPr>
            <w:ind w:left="720" w:hanging="720"/>
            <w:jc w:val="both"/>
          </w:pPr>
        </w:pPrChange>
      </w:pPr>
    </w:p>
    <w:p w14:paraId="753DF1E9" w14:textId="1823D827" w:rsidR="0020775D" w:rsidRPr="00D139AD" w:rsidRDefault="00E97AFD">
      <w:pPr>
        <w:pStyle w:val="NoSpacing"/>
        <w:ind w:left="720"/>
        <w:jc w:val="both"/>
        <w:rPr>
          <w:ins w:id="697" w:author="Camilo Alberto Enciso Vanegas" w:date="2019-11-13T22:15:00Z"/>
          <w:rFonts w:ascii="Arial" w:hAnsi="Arial" w:cs="Arial"/>
          <w:color w:val="000000" w:themeColor="text1"/>
          <w:rPrChange w:id="698" w:author="Camilo Alberto Enciso Vanegas" w:date="2019-11-15T09:50:00Z">
            <w:rPr>
              <w:ins w:id="699" w:author="Camilo Alberto Enciso Vanegas" w:date="2019-11-13T22:15:00Z"/>
              <w:rFonts w:ascii="Arial" w:hAnsi="Arial" w:cs="Arial"/>
              <w:sz w:val="24"/>
              <w:szCs w:val="24"/>
            </w:rPr>
          </w:rPrChange>
        </w:rPr>
        <w:pPrChange w:id="700" w:author="Camilo Alberto Enciso Vanegas" w:date="2019-11-13T22:17:00Z">
          <w:pPr>
            <w:pStyle w:val="NoSpacing"/>
            <w:numPr>
              <w:ilvl w:val="1"/>
              <w:numId w:val="3"/>
            </w:numPr>
            <w:ind w:left="720" w:hanging="720"/>
            <w:jc w:val="both"/>
          </w:pPr>
        </w:pPrChange>
      </w:pPr>
      <w:ins w:id="701" w:author="Camilo Alberto Enciso Vanegas" w:date="2019-11-13T22:10:00Z">
        <w:r w:rsidRPr="00D139AD">
          <w:rPr>
            <w:rFonts w:ascii="Arial" w:hAnsi="Arial" w:cs="Arial"/>
            <w:color w:val="000000" w:themeColor="text1"/>
            <w:rPrChange w:id="702" w:author="Camilo Alberto Enciso Vanegas" w:date="2019-11-15T09:50:00Z">
              <w:rPr>
                <w:rFonts w:ascii="Arial" w:hAnsi="Arial" w:cs="Arial"/>
                <w:sz w:val="24"/>
                <w:szCs w:val="24"/>
              </w:rPr>
            </w:rPrChange>
          </w:rPr>
          <w:t>En la siguiente tabla se presenta la posición, el nombre y el puntaje obtenido por los</w:t>
        </w:r>
      </w:ins>
      <w:ins w:id="703" w:author="Camilo Alberto Enciso Vanegas" w:date="2019-11-13T22:16:00Z">
        <w:r w:rsidR="0020775D" w:rsidRPr="00D139AD">
          <w:rPr>
            <w:rFonts w:ascii="Arial" w:hAnsi="Arial" w:cs="Arial"/>
            <w:color w:val="000000" w:themeColor="text1"/>
            <w:rPrChange w:id="704" w:author="Camilo Alberto Enciso Vanegas" w:date="2019-11-15T09:50:00Z">
              <w:rPr>
                <w:rFonts w:ascii="Arial" w:hAnsi="Arial" w:cs="Arial"/>
                <w:sz w:val="24"/>
                <w:szCs w:val="24"/>
              </w:rPr>
            </w:rPrChange>
          </w:rPr>
          <w:t xml:space="preserve"> diez mejores</w:t>
        </w:r>
      </w:ins>
      <w:ins w:id="705" w:author="Camilo Alberto Enciso Vanegas" w:date="2019-11-13T22:10:00Z">
        <w:r w:rsidR="0032036D" w:rsidRPr="00D139AD">
          <w:rPr>
            <w:rFonts w:ascii="Arial" w:hAnsi="Arial" w:cs="Arial"/>
            <w:color w:val="000000" w:themeColor="text1"/>
            <w:rPrChange w:id="706" w:author="Camilo Alberto Enciso Vanegas" w:date="2019-11-15T09:50:00Z">
              <w:rPr>
                <w:rFonts w:ascii="Arial" w:hAnsi="Arial" w:cs="Arial"/>
                <w:sz w:val="24"/>
                <w:szCs w:val="24"/>
              </w:rPr>
            </w:rPrChange>
          </w:rPr>
          <w:t xml:space="preserve"> aspirantes hasta el agotamiento de la primera parte de la etapa clasificatoria: </w:t>
        </w:r>
      </w:ins>
    </w:p>
    <w:p w14:paraId="555FB81A" w14:textId="77777777" w:rsidR="0020775D" w:rsidRPr="00D139AD" w:rsidRDefault="0020775D">
      <w:pPr>
        <w:pStyle w:val="NoSpacing"/>
        <w:ind w:left="720"/>
        <w:jc w:val="both"/>
        <w:rPr>
          <w:ins w:id="707" w:author="Camilo Alberto Enciso Vanegas" w:date="2019-11-13T22:10:00Z"/>
          <w:rFonts w:ascii="Arial" w:hAnsi="Arial" w:cs="Arial"/>
          <w:color w:val="000000" w:themeColor="text1"/>
          <w:rPrChange w:id="708" w:author="Camilo Alberto Enciso Vanegas" w:date="2019-11-15T09:50:00Z">
            <w:rPr>
              <w:ins w:id="709" w:author="Camilo Alberto Enciso Vanegas" w:date="2019-11-13T22:10:00Z"/>
              <w:rFonts w:ascii="Arial" w:hAnsi="Arial" w:cs="Arial"/>
              <w:sz w:val="24"/>
              <w:szCs w:val="24"/>
            </w:rPr>
          </w:rPrChange>
        </w:rPr>
        <w:pPrChange w:id="710" w:author="Camilo Alberto Enciso Vanegas" w:date="2019-11-13T22:10:00Z">
          <w:pPr>
            <w:pStyle w:val="NoSpacing"/>
            <w:numPr>
              <w:ilvl w:val="1"/>
              <w:numId w:val="3"/>
            </w:numPr>
            <w:ind w:left="720" w:hanging="720"/>
            <w:jc w:val="both"/>
          </w:pPr>
        </w:pPrChange>
      </w:pPr>
    </w:p>
    <w:tbl>
      <w:tblPr>
        <w:tblStyle w:val="TableGrid"/>
        <w:tblW w:w="0" w:type="auto"/>
        <w:tblInd w:w="720" w:type="dxa"/>
        <w:tblLook w:val="04A0" w:firstRow="1" w:lastRow="0" w:firstColumn="1" w:lastColumn="0" w:noHBand="0" w:noVBand="1"/>
        <w:tblPrChange w:id="711" w:author="Camilo Alberto Enciso Vanegas" w:date="2019-11-13T22:16:00Z">
          <w:tblPr>
            <w:tblStyle w:val="TableGrid"/>
            <w:tblW w:w="0" w:type="auto"/>
            <w:tblInd w:w="720" w:type="dxa"/>
            <w:tblLook w:val="04A0" w:firstRow="1" w:lastRow="0" w:firstColumn="1" w:lastColumn="0" w:noHBand="0" w:noVBand="1"/>
          </w:tblPr>
        </w:tblPrChange>
      </w:tblPr>
      <w:tblGrid>
        <w:gridCol w:w="1259"/>
        <w:gridCol w:w="4119"/>
        <w:gridCol w:w="2730"/>
        <w:tblGridChange w:id="712">
          <w:tblGrid>
            <w:gridCol w:w="1259"/>
            <w:gridCol w:w="1433"/>
            <w:gridCol w:w="2686"/>
            <w:gridCol w:w="2730"/>
          </w:tblGrid>
        </w:tblGridChange>
      </w:tblGrid>
      <w:tr w:rsidR="0020775D" w:rsidRPr="00D139AD" w14:paraId="6D087D1B" w14:textId="77777777" w:rsidTr="0020775D">
        <w:trPr>
          <w:ins w:id="713" w:author="Camilo Alberto Enciso Vanegas" w:date="2019-11-13T22:16:00Z"/>
        </w:trPr>
        <w:tc>
          <w:tcPr>
            <w:tcW w:w="1259" w:type="dxa"/>
            <w:tcPrChange w:id="714" w:author="Camilo Alberto Enciso Vanegas" w:date="2019-11-13T22:16:00Z">
              <w:tcPr>
                <w:tcW w:w="2692" w:type="dxa"/>
                <w:gridSpan w:val="2"/>
              </w:tcPr>
            </w:tcPrChange>
          </w:tcPr>
          <w:p w14:paraId="69A53CE2" w14:textId="6DBA3175" w:rsidR="0020775D" w:rsidRPr="00D139AD" w:rsidRDefault="0020775D">
            <w:pPr>
              <w:pStyle w:val="NoSpacing"/>
              <w:jc w:val="center"/>
              <w:rPr>
                <w:ins w:id="715" w:author="Camilo Alberto Enciso Vanegas" w:date="2019-11-13T22:16:00Z"/>
                <w:rFonts w:ascii="Arial" w:hAnsi="Arial" w:cs="Arial"/>
                <w:b/>
                <w:color w:val="000000" w:themeColor="text1"/>
                <w:rPrChange w:id="716" w:author="Camilo Alberto Enciso Vanegas" w:date="2019-11-15T09:50:00Z">
                  <w:rPr>
                    <w:ins w:id="717" w:author="Camilo Alberto Enciso Vanegas" w:date="2019-11-13T22:16:00Z"/>
                    <w:rFonts w:ascii="Arial" w:hAnsi="Arial" w:cs="Arial"/>
                    <w:sz w:val="24"/>
                    <w:szCs w:val="24"/>
                    <w:lang w:val="en-US"/>
                  </w:rPr>
                </w:rPrChange>
              </w:rPr>
              <w:pPrChange w:id="718" w:author="Camilo Alberto Enciso Vanegas" w:date="2019-11-13T22:17:00Z">
                <w:pPr>
                  <w:pStyle w:val="NoSpacing"/>
                  <w:jc w:val="both"/>
                </w:pPr>
              </w:pPrChange>
            </w:pPr>
            <w:ins w:id="719" w:author="Camilo Alberto Enciso Vanegas" w:date="2019-11-13T22:16:00Z">
              <w:r w:rsidRPr="00D139AD">
                <w:rPr>
                  <w:rFonts w:ascii="Arial" w:hAnsi="Arial" w:cs="Arial"/>
                  <w:b/>
                  <w:color w:val="000000" w:themeColor="text1"/>
                  <w:rPrChange w:id="720" w:author="Camilo Alberto Enciso Vanegas" w:date="2019-11-15T09:50:00Z">
                    <w:rPr>
                      <w:rFonts w:ascii="Arial" w:hAnsi="Arial" w:cs="Arial"/>
                      <w:sz w:val="24"/>
                      <w:szCs w:val="24"/>
                    </w:rPr>
                  </w:rPrChange>
                </w:rPr>
                <w:t>Posición</w:t>
              </w:r>
            </w:ins>
          </w:p>
        </w:tc>
        <w:tc>
          <w:tcPr>
            <w:tcW w:w="4119" w:type="dxa"/>
            <w:tcPrChange w:id="721" w:author="Camilo Alberto Enciso Vanegas" w:date="2019-11-13T22:16:00Z">
              <w:tcPr>
                <w:tcW w:w="2686" w:type="dxa"/>
              </w:tcPr>
            </w:tcPrChange>
          </w:tcPr>
          <w:p w14:paraId="031D9255" w14:textId="1B0854BC" w:rsidR="0020775D" w:rsidRPr="00D139AD" w:rsidRDefault="0020775D">
            <w:pPr>
              <w:pStyle w:val="NoSpacing"/>
              <w:jc w:val="center"/>
              <w:rPr>
                <w:ins w:id="722" w:author="Camilo Alberto Enciso Vanegas" w:date="2019-11-13T22:16:00Z"/>
                <w:rFonts w:ascii="Arial" w:hAnsi="Arial" w:cs="Arial"/>
                <w:b/>
                <w:color w:val="000000" w:themeColor="text1"/>
                <w:rPrChange w:id="723" w:author="Camilo Alberto Enciso Vanegas" w:date="2019-11-15T09:50:00Z">
                  <w:rPr>
                    <w:ins w:id="724" w:author="Camilo Alberto Enciso Vanegas" w:date="2019-11-13T22:16:00Z"/>
                    <w:rFonts w:ascii="Arial" w:hAnsi="Arial" w:cs="Arial"/>
                    <w:sz w:val="24"/>
                    <w:szCs w:val="24"/>
                    <w:lang w:val="en-US"/>
                  </w:rPr>
                </w:rPrChange>
              </w:rPr>
              <w:pPrChange w:id="725" w:author="Camilo Alberto Enciso Vanegas" w:date="2019-11-13T22:17:00Z">
                <w:pPr>
                  <w:pStyle w:val="NoSpacing"/>
                  <w:jc w:val="both"/>
                </w:pPr>
              </w:pPrChange>
            </w:pPr>
            <w:ins w:id="726" w:author="Camilo Alberto Enciso Vanegas" w:date="2019-11-13T22:16:00Z">
              <w:r w:rsidRPr="00D139AD">
                <w:rPr>
                  <w:rFonts w:ascii="Arial" w:hAnsi="Arial" w:cs="Arial"/>
                  <w:b/>
                  <w:color w:val="000000" w:themeColor="text1"/>
                  <w:rPrChange w:id="727" w:author="Camilo Alberto Enciso Vanegas" w:date="2019-11-15T09:50:00Z">
                    <w:rPr>
                      <w:rFonts w:ascii="Arial" w:hAnsi="Arial" w:cs="Arial"/>
                      <w:sz w:val="24"/>
                      <w:szCs w:val="24"/>
                    </w:rPr>
                  </w:rPrChange>
                </w:rPr>
                <w:t>Nombre</w:t>
              </w:r>
            </w:ins>
          </w:p>
        </w:tc>
        <w:tc>
          <w:tcPr>
            <w:tcW w:w="2730" w:type="dxa"/>
            <w:tcPrChange w:id="728" w:author="Camilo Alberto Enciso Vanegas" w:date="2019-11-13T22:16:00Z">
              <w:tcPr>
                <w:tcW w:w="2730" w:type="dxa"/>
              </w:tcPr>
            </w:tcPrChange>
          </w:tcPr>
          <w:p w14:paraId="20836D65" w14:textId="29A77442" w:rsidR="0020775D" w:rsidRPr="00D139AD" w:rsidRDefault="0020775D">
            <w:pPr>
              <w:pStyle w:val="NoSpacing"/>
              <w:jc w:val="center"/>
              <w:rPr>
                <w:ins w:id="729" w:author="Camilo Alberto Enciso Vanegas" w:date="2019-11-13T22:16:00Z"/>
                <w:rFonts w:ascii="Arial" w:hAnsi="Arial" w:cs="Arial"/>
                <w:b/>
                <w:color w:val="000000" w:themeColor="text1"/>
                <w:rPrChange w:id="730" w:author="Camilo Alberto Enciso Vanegas" w:date="2019-11-15T09:50:00Z">
                  <w:rPr>
                    <w:ins w:id="731" w:author="Camilo Alberto Enciso Vanegas" w:date="2019-11-13T22:16:00Z"/>
                    <w:rFonts w:ascii="Arial" w:hAnsi="Arial" w:cs="Arial"/>
                    <w:sz w:val="24"/>
                    <w:szCs w:val="24"/>
                    <w:lang w:val="en-US"/>
                  </w:rPr>
                </w:rPrChange>
              </w:rPr>
              <w:pPrChange w:id="732" w:author="Camilo Alberto Enciso Vanegas" w:date="2019-11-13T22:17:00Z">
                <w:pPr>
                  <w:pStyle w:val="NoSpacing"/>
                  <w:jc w:val="both"/>
                </w:pPr>
              </w:pPrChange>
            </w:pPr>
            <w:ins w:id="733" w:author="Camilo Alberto Enciso Vanegas" w:date="2019-11-13T22:16:00Z">
              <w:r w:rsidRPr="00D139AD">
                <w:rPr>
                  <w:rFonts w:ascii="Arial" w:hAnsi="Arial" w:cs="Arial"/>
                  <w:b/>
                  <w:color w:val="000000" w:themeColor="text1"/>
                  <w:rPrChange w:id="734" w:author="Camilo Alberto Enciso Vanegas" w:date="2019-11-15T09:50:00Z">
                    <w:rPr>
                      <w:rFonts w:ascii="Arial" w:hAnsi="Arial" w:cs="Arial"/>
                      <w:sz w:val="24"/>
                      <w:szCs w:val="24"/>
                    </w:rPr>
                  </w:rPrChange>
                </w:rPr>
                <w:t xml:space="preserve">Puntaje parcial </w:t>
              </w:r>
              <w:r w:rsidRPr="00D139AD">
                <w:rPr>
                  <w:rFonts w:ascii="Arial" w:hAnsi="Arial" w:cs="Arial"/>
                  <w:b/>
                  <w:color w:val="000000" w:themeColor="text1"/>
                  <w:rPrChange w:id="735" w:author="Camilo Alberto Enciso Vanegas" w:date="2019-11-15T09:50:00Z">
                    <w:rPr>
                      <w:rFonts w:ascii="Arial" w:hAnsi="Arial" w:cs="Arial"/>
                      <w:sz w:val="24"/>
                      <w:szCs w:val="24"/>
                    </w:rPr>
                  </w:rPrChange>
                </w:rPr>
                <w:lastRenderedPageBreak/>
                <w:t>acumulado</w:t>
              </w:r>
            </w:ins>
          </w:p>
        </w:tc>
      </w:tr>
      <w:tr w:rsidR="0020775D" w:rsidRPr="00D139AD" w14:paraId="3F7B5073" w14:textId="77777777" w:rsidTr="0020775D">
        <w:trPr>
          <w:ins w:id="736" w:author="Camilo Alberto Enciso Vanegas" w:date="2019-11-13T22:16:00Z"/>
        </w:trPr>
        <w:tc>
          <w:tcPr>
            <w:tcW w:w="1259" w:type="dxa"/>
            <w:tcPrChange w:id="737" w:author="Camilo Alberto Enciso Vanegas" w:date="2019-11-13T22:16:00Z">
              <w:tcPr>
                <w:tcW w:w="2692" w:type="dxa"/>
                <w:gridSpan w:val="2"/>
              </w:tcPr>
            </w:tcPrChange>
          </w:tcPr>
          <w:p w14:paraId="79B4553D" w14:textId="32281148" w:rsidR="0020775D" w:rsidRPr="00D139AD" w:rsidRDefault="0020775D">
            <w:pPr>
              <w:pStyle w:val="NoSpacing"/>
              <w:jc w:val="center"/>
              <w:rPr>
                <w:ins w:id="738" w:author="Camilo Alberto Enciso Vanegas" w:date="2019-11-13T22:16:00Z"/>
                <w:rFonts w:ascii="Arial" w:hAnsi="Arial" w:cs="Arial"/>
                <w:color w:val="000000" w:themeColor="text1"/>
                <w:rPrChange w:id="739" w:author="Camilo Alberto Enciso Vanegas" w:date="2019-11-15T09:50:00Z">
                  <w:rPr>
                    <w:ins w:id="740" w:author="Camilo Alberto Enciso Vanegas" w:date="2019-11-13T22:16:00Z"/>
                    <w:rFonts w:ascii="Arial" w:hAnsi="Arial" w:cs="Arial"/>
                    <w:sz w:val="24"/>
                    <w:szCs w:val="24"/>
                    <w:lang w:val="en-US"/>
                  </w:rPr>
                </w:rPrChange>
              </w:rPr>
              <w:pPrChange w:id="741" w:author="Camilo Alberto Enciso Vanegas" w:date="2019-11-13T22:17:00Z">
                <w:pPr>
                  <w:pStyle w:val="NoSpacing"/>
                  <w:jc w:val="both"/>
                </w:pPr>
              </w:pPrChange>
            </w:pPr>
            <w:ins w:id="742" w:author="Camilo Alberto Enciso Vanegas" w:date="2019-11-13T22:17:00Z">
              <w:r w:rsidRPr="00D139AD">
                <w:rPr>
                  <w:rFonts w:ascii="Arial" w:hAnsi="Arial" w:cs="Arial"/>
                  <w:color w:val="000000" w:themeColor="text1"/>
                  <w:rPrChange w:id="743" w:author="Camilo Alberto Enciso Vanegas" w:date="2019-11-15T09:50:00Z">
                    <w:rPr>
                      <w:rFonts w:ascii="Arial" w:hAnsi="Arial" w:cs="Arial"/>
                      <w:sz w:val="24"/>
                      <w:szCs w:val="24"/>
                    </w:rPr>
                  </w:rPrChange>
                </w:rPr>
                <w:lastRenderedPageBreak/>
                <w:t>1</w:t>
              </w:r>
            </w:ins>
          </w:p>
        </w:tc>
        <w:tc>
          <w:tcPr>
            <w:tcW w:w="4119" w:type="dxa"/>
            <w:tcPrChange w:id="744" w:author="Camilo Alberto Enciso Vanegas" w:date="2019-11-13T22:16:00Z">
              <w:tcPr>
                <w:tcW w:w="2686" w:type="dxa"/>
              </w:tcPr>
            </w:tcPrChange>
          </w:tcPr>
          <w:p w14:paraId="1636FCAC" w14:textId="4F03307D" w:rsidR="0020775D" w:rsidRPr="00D139AD" w:rsidRDefault="0020775D" w:rsidP="00E97AFD">
            <w:pPr>
              <w:pStyle w:val="NoSpacing"/>
              <w:jc w:val="both"/>
              <w:rPr>
                <w:ins w:id="745" w:author="Camilo Alberto Enciso Vanegas" w:date="2019-11-13T22:16:00Z"/>
                <w:rFonts w:ascii="Arial" w:hAnsi="Arial" w:cs="Arial"/>
                <w:color w:val="000000" w:themeColor="text1"/>
                <w:rPrChange w:id="746" w:author="Camilo Alberto Enciso Vanegas" w:date="2019-11-15T09:50:00Z">
                  <w:rPr>
                    <w:ins w:id="747" w:author="Camilo Alberto Enciso Vanegas" w:date="2019-11-13T22:16:00Z"/>
                    <w:rFonts w:ascii="Arial" w:hAnsi="Arial" w:cs="Arial"/>
                    <w:sz w:val="24"/>
                    <w:szCs w:val="24"/>
                    <w:lang w:val="en-US"/>
                  </w:rPr>
                </w:rPrChange>
              </w:rPr>
            </w:pPr>
            <w:ins w:id="748" w:author="Camilo Alberto Enciso Vanegas" w:date="2019-11-13T22:17:00Z">
              <w:r w:rsidRPr="00D139AD">
                <w:rPr>
                  <w:rFonts w:ascii="Arial" w:hAnsi="Arial" w:cs="Arial"/>
                  <w:color w:val="000000" w:themeColor="text1"/>
                  <w:rPrChange w:id="749" w:author="Camilo Alberto Enciso Vanegas" w:date="2019-11-15T09:50:00Z">
                    <w:rPr>
                      <w:rFonts w:ascii="Arial" w:hAnsi="Arial" w:cs="Arial"/>
                      <w:sz w:val="24"/>
                      <w:szCs w:val="24"/>
                    </w:rPr>
                  </w:rPrChange>
                </w:rPr>
                <w:t>Torres Calderón Leonardo Augusto</w:t>
              </w:r>
            </w:ins>
          </w:p>
        </w:tc>
        <w:tc>
          <w:tcPr>
            <w:tcW w:w="2730" w:type="dxa"/>
            <w:tcPrChange w:id="750" w:author="Camilo Alberto Enciso Vanegas" w:date="2019-11-13T22:16:00Z">
              <w:tcPr>
                <w:tcW w:w="2730" w:type="dxa"/>
              </w:tcPr>
            </w:tcPrChange>
          </w:tcPr>
          <w:p w14:paraId="56882188" w14:textId="27D7C387" w:rsidR="0020775D" w:rsidRPr="00D139AD" w:rsidRDefault="0020775D">
            <w:pPr>
              <w:pStyle w:val="NoSpacing"/>
              <w:jc w:val="center"/>
              <w:rPr>
                <w:ins w:id="751" w:author="Camilo Alberto Enciso Vanegas" w:date="2019-11-13T22:16:00Z"/>
                <w:rFonts w:ascii="Arial" w:hAnsi="Arial" w:cs="Arial"/>
                <w:color w:val="000000" w:themeColor="text1"/>
                <w:rPrChange w:id="752" w:author="Camilo Alberto Enciso Vanegas" w:date="2019-11-15T09:50:00Z">
                  <w:rPr>
                    <w:ins w:id="753" w:author="Camilo Alberto Enciso Vanegas" w:date="2019-11-13T22:16:00Z"/>
                    <w:rFonts w:ascii="Arial" w:hAnsi="Arial" w:cs="Arial"/>
                    <w:sz w:val="24"/>
                    <w:szCs w:val="24"/>
                    <w:lang w:val="en-US"/>
                  </w:rPr>
                </w:rPrChange>
              </w:rPr>
              <w:pPrChange w:id="754" w:author="Camilo Alberto Enciso Vanegas" w:date="2019-11-13T22:20:00Z">
                <w:pPr>
                  <w:pStyle w:val="NoSpacing"/>
                  <w:jc w:val="both"/>
                </w:pPr>
              </w:pPrChange>
            </w:pPr>
            <w:ins w:id="755" w:author="Camilo Alberto Enciso Vanegas" w:date="2019-11-13T22:19:00Z">
              <w:r w:rsidRPr="00D139AD">
                <w:rPr>
                  <w:rFonts w:ascii="Arial" w:hAnsi="Arial" w:cs="Arial"/>
                  <w:color w:val="000000" w:themeColor="text1"/>
                  <w:rPrChange w:id="756" w:author="Camilo Alberto Enciso Vanegas" w:date="2019-11-15T09:50:00Z">
                    <w:rPr>
                      <w:rFonts w:ascii="Arial" w:hAnsi="Arial" w:cs="Arial"/>
                      <w:sz w:val="24"/>
                      <w:szCs w:val="24"/>
                    </w:rPr>
                  </w:rPrChange>
                </w:rPr>
                <w:t>519,24</w:t>
              </w:r>
            </w:ins>
          </w:p>
        </w:tc>
      </w:tr>
      <w:tr w:rsidR="0020775D" w:rsidRPr="00D139AD" w14:paraId="73DE4F64" w14:textId="77777777" w:rsidTr="0020775D">
        <w:trPr>
          <w:ins w:id="757" w:author="Camilo Alberto Enciso Vanegas" w:date="2019-11-13T22:16:00Z"/>
        </w:trPr>
        <w:tc>
          <w:tcPr>
            <w:tcW w:w="1259" w:type="dxa"/>
            <w:tcPrChange w:id="758" w:author="Camilo Alberto Enciso Vanegas" w:date="2019-11-13T22:16:00Z">
              <w:tcPr>
                <w:tcW w:w="2692" w:type="dxa"/>
                <w:gridSpan w:val="2"/>
              </w:tcPr>
            </w:tcPrChange>
          </w:tcPr>
          <w:p w14:paraId="78CA10C8" w14:textId="462BCB13" w:rsidR="0020775D" w:rsidRPr="00D139AD" w:rsidRDefault="0020775D">
            <w:pPr>
              <w:pStyle w:val="NoSpacing"/>
              <w:jc w:val="center"/>
              <w:rPr>
                <w:ins w:id="759" w:author="Camilo Alberto Enciso Vanegas" w:date="2019-11-13T22:16:00Z"/>
                <w:rFonts w:ascii="Arial" w:hAnsi="Arial" w:cs="Arial"/>
                <w:color w:val="000000" w:themeColor="text1"/>
                <w:rPrChange w:id="760" w:author="Camilo Alberto Enciso Vanegas" w:date="2019-11-15T09:50:00Z">
                  <w:rPr>
                    <w:ins w:id="761" w:author="Camilo Alberto Enciso Vanegas" w:date="2019-11-13T22:16:00Z"/>
                    <w:rFonts w:ascii="Arial" w:hAnsi="Arial" w:cs="Arial"/>
                    <w:sz w:val="24"/>
                    <w:szCs w:val="24"/>
                    <w:lang w:val="en-US"/>
                  </w:rPr>
                </w:rPrChange>
              </w:rPr>
              <w:pPrChange w:id="762" w:author="Camilo Alberto Enciso Vanegas" w:date="2019-11-13T22:17:00Z">
                <w:pPr>
                  <w:pStyle w:val="NoSpacing"/>
                  <w:jc w:val="both"/>
                </w:pPr>
              </w:pPrChange>
            </w:pPr>
            <w:ins w:id="763" w:author="Camilo Alberto Enciso Vanegas" w:date="2019-11-13T22:17:00Z">
              <w:r w:rsidRPr="00D139AD">
                <w:rPr>
                  <w:rFonts w:ascii="Arial" w:hAnsi="Arial" w:cs="Arial"/>
                  <w:color w:val="000000" w:themeColor="text1"/>
                  <w:rPrChange w:id="764" w:author="Camilo Alberto Enciso Vanegas" w:date="2019-11-15T09:50:00Z">
                    <w:rPr>
                      <w:rFonts w:ascii="Arial" w:hAnsi="Arial" w:cs="Arial"/>
                      <w:sz w:val="24"/>
                      <w:szCs w:val="24"/>
                    </w:rPr>
                  </w:rPrChange>
                </w:rPr>
                <w:t>2</w:t>
              </w:r>
            </w:ins>
          </w:p>
        </w:tc>
        <w:tc>
          <w:tcPr>
            <w:tcW w:w="4119" w:type="dxa"/>
            <w:tcPrChange w:id="765" w:author="Camilo Alberto Enciso Vanegas" w:date="2019-11-13T22:16:00Z">
              <w:tcPr>
                <w:tcW w:w="2686" w:type="dxa"/>
              </w:tcPr>
            </w:tcPrChange>
          </w:tcPr>
          <w:p w14:paraId="7AF2D405" w14:textId="18328B2B" w:rsidR="0020775D" w:rsidRPr="00D139AD" w:rsidRDefault="0020775D" w:rsidP="0020775D">
            <w:pPr>
              <w:pStyle w:val="NoSpacing"/>
              <w:jc w:val="both"/>
              <w:rPr>
                <w:ins w:id="766" w:author="Camilo Alberto Enciso Vanegas" w:date="2019-11-13T22:16:00Z"/>
                <w:rFonts w:ascii="Arial" w:hAnsi="Arial" w:cs="Arial"/>
                <w:color w:val="000000" w:themeColor="text1"/>
                <w:rPrChange w:id="767" w:author="Camilo Alberto Enciso Vanegas" w:date="2019-11-15T09:50:00Z">
                  <w:rPr>
                    <w:ins w:id="768" w:author="Camilo Alberto Enciso Vanegas" w:date="2019-11-13T22:16:00Z"/>
                    <w:rFonts w:ascii="Arial" w:hAnsi="Arial" w:cs="Arial"/>
                    <w:sz w:val="24"/>
                    <w:szCs w:val="24"/>
                    <w:lang w:val="en-US"/>
                  </w:rPr>
                </w:rPrChange>
              </w:rPr>
            </w:pPr>
            <w:ins w:id="769" w:author="Camilo Alberto Enciso Vanegas" w:date="2019-11-13T22:17:00Z">
              <w:r w:rsidRPr="00D139AD">
                <w:rPr>
                  <w:rFonts w:ascii="Arial" w:hAnsi="Arial" w:cs="Arial"/>
                  <w:color w:val="000000" w:themeColor="text1"/>
                  <w:rPrChange w:id="770" w:author="Camilo Alberto Enciso Vanegas" w:date="2019-11-15T09:50:00Z">
                    <w:rPr>
                      <w:rFonts w:ascii="Arial" w:hAnsi="Arial" w:cs="Arial"/>
                      <w:sz w:val="24"/>
                      <w:szCs w:val="24"/>
                    </w:rPr>
                  </w:rPrChange>
                </w:rPr>
                <w:t>Almanza Ocampo Virgilio</w:t>
              </w:r>
            </w:ins>
          </w:p>
        </w:tc>
        <w:tc>
          <w:tcPr>
            <w:tcW w:w="2730" w:type="dxa"/>
            <w:tcPrChange w:id="771" w:author="Camilo Alberto Enciso Vanegas" w:date="2019-11-13T22:16:00Z">
              <w:tcPr>
                <w:tcW w:w="2730" w:type="dxa"/>
              </w:tcPr>
            </w:tcPrChange>
          </w:tcPr>
          <w:p w14:paraId="50BCBE53" w14:textId="1B74E01F" w:rsidR="0020775D" w:rsidRPr="00D139AD" w:rsidRDefault="0020775D">
            <w:pPr>
              <w:pStyle w:val="NoSpacing"/>
              <w:jc w:val="center"/>
              <w:rPr>
                <w:ins w:id="772" w:author="Camilo Alberto Enciso Vanegas" w:date="2019-11-13T22:16:00Z"/>
                <w:rFonts w:ascii="Arial" w:hAnsi="Arial" w:cs="Arial"/>
                <w:color w:val="000000" w:themeColor="text1"/>
                <w:rPrChange w:id="773" w:author="Camilo Alberto Enciso Vanegas" w:date="2019-11-15T09:50:00Z">
                  <w:rPr>
                    <w:ins w:id="774" w:author="Camilo Alberto Enciso Vanegas" w:date="2019-11-13T22:16:00Z"/>
                    <w:rFonts w:ascii="Arial" w:hAnsi="Arial" w:cs="Arial"/>
                    <w:sz w:val="24"/>
                    <w:szCs w:val="24"/>
                    <w:lang w:val="en-US"/>
                  </w:rPr>
                </w:rPrChange>
              </w:rPr>
              <w:pPrChange w:id="775" w:author="Camilo Alberto Enciso Vanegas" w:date="2019-11-13T22:20:00Z">
                <w:pPr>
                  <w:pStyle w:val="NoSpacing"/>
                  <w:jc w:val="both"/>
                </w:pPr>
              </w:pPrChange>
            </w:pPr>
            <w:ins w:id="776" w:author="Camilo Alberto Enciso Vanegas" w:date="2019-11-13T22:19:00Z">
              <w:r w:rsidRPr="00D139AD">
                <w:rPr>
                  <w:rFonts w:ascii="Arial" w:hAnsi="Arial" w:cs="Arial"/>
                  <w:color w:val="000000" w:themeColor="text1"/>
                  <w:rPrChange w:id="777" w:author="Camilo Alberto Enciso Vanegas" w:date="2019-11-15T09:50:00Z">
                    <w:rPr>
                      <w:rFonts w:ascii="Arial" w:hAnsi="Arial" w:cs="Arial"/>
                      <w:sz w:val="24"/>
                      <w:szCs w:val="24"/>
                    </w:rPr>
                  </w:rPrChange>
                </w:rPr>
                <w:t>501,924</w:t>
              </w:r>
            </w:ins>
          </w:p>
        </w:tc>
      </w:tr>
      <w:tr w:rsidR="0020775D" w:rsidRPr="00D139AD" w14:paraId="2148E7E6" w14:textId="77777777" w:rsidTr="0020775D">
        <w:trPr>
          <w:ins w:id="778" w:author="Camilo Alberto Enciso Vanegas" w:date="2019-11-13T22:16:00Z"/>
        </w:trPr>
        <w:tc>
          <w:tcPr>
            <w:tcW w:w="1259" w:type="dxa"/>
            <w:tcPrChange w:id="779" w:author="Camilo Alberto Enciso Vanegas" w:date="2019-11-13T22:16:00Z">
              <w:tcPr>
                <w:tcW w:w="2692" w:type="dxa"/>
                <w:gridSpan w:val="2"/>
              </w:tcPr>
            </w:tcPrChange>
          </w:tcPr>
          <w:p w14:paraId="329895FB" w14:textId="191A8287" w:rsidR="0020775D" w:rsidRPr="00D139AD" w:rsidRDefault="0020775D">
            <w:pPr>
              <w:pStyle w:val="NoSpacing"/>
              <w:jc w:val="center"/>
              <w:rPr>
                <w:ins w:id="780" w:author="Camilo Alberto Enciso Vanegas" w:date="2019-11-13T22:16:00Z"/>
                <w:rFonts w:ascii="Arial" w:hAnsi="Arial" w:cs="Arial"/>
                <w:color w:val="000000" w:themeColor="text1"/>
                <w:rPrChange w:id="781" w:author="Camilo Alberto Enciso Vanegas" w:date="2019-11-15T09:50:00Z">
                  <w:rPr>
                    <w:ins w:id="782" w:author="Camilo Alberto Enciso Vanegas" w:date="2019-11-13T22:16:00Z"/>
                    <w:rFonts w:ascii="Arial" w:hAnsi="Arial" w:cs="Arial"/>
                    <w:sz w:val="24"/>
                    <w:szCs w:val="24"/>
                    <w:lang w:val="en-US"/>
                  </w:rPr>
                </w:rPrChange>
              </w:rPr>
              <w:pPrChange w:id="783" w:author="Camilo Alberto Enciso Vanegas" w:date="2019-11-13T22:17:00Z">
                <w:pPr>
                  <w:pStyle w:val="NoSpacing"/>
                  <w:jc w:val="both"/>
                </w:pPr>
              </w:pPrChange>
            </w:pPr>
            <w:ins w:id="784" w:author="Camilo Alberto Enciso Vanegas" w:date="2019-11-13T22:17:00Z">
              <w:r w:rsidRPr="00D139AD">
                <w:rPr>
                  <w:rFonts w:ascii="Arial" w:hAnsi="Arial" w:cs="Arial"/>
                  <w:color w:val="000000" w:themeColor="text1"/>
                  <w:rPrChange w:id="785" w:author="Camilo Alberto Enciso Vanegas" w:date="2019-11-15T09:50:00Z">
                    <w:rPr>
                      <w:rFonts w:ascii="Arial" w:hAnsi="Arial" w:cs="Arial"/>
                      <w:sz w:val="24"/>
                      <w:szCs w:val="24"/>
                    </w:rPr>
                  </w:rPrChange>
                </w:rPr>
                <w:t>3</w:t>
              </w:r>
            </w:ins>
          </w:p>
        </w:tc>
        <w:tc>
          <w:tcPr>
            <w:tcW w:w="4119" w:type="dxa"/>
            <w:tcPrChange w:id="786" w:author="Camilo Alberto Enciso Vanegas" w:date="2019-11-13T22:16:00Z">
              <w:tcPr>
                <w:tcW w:w="2686" w:type="dxa"/>
              </w:tcPr>
            </w:tcPrChange>
          </w:tcPr>
          <w:p w14:paraId="22BE9255" w14:textId="6AAE7D07" w:rsidR="0020775D" w:rsidRPr="00D139AD" w:rsidRDefault="0020775D" w:rsidP="00E97AFD">
            <w:pPr>
              <w:pStyle w:val="NoSpacing"/>
              <w:jc w:val="both"/>
              <w:rPr>
                <w:ins w:id="787" w:author="Camilo Alberto Enciso Vanegas" w:date="2019-11-13T22:16:00Z"/>
                <w:rFonts w:ascii="Arial" w:hAnsi="Arial" w:cs="Arial"/>
                <w:color w:val="000000" w:themeColor="text1"/>
                <w:rPrChange w:id="788" w:author="Camilo Alberto Enciso Vanegas" w:date="2019-11-15T09:50:00Z">
                  <w:rPr>
                    <w:ins w:id="789" w:author="Camilo Alberto Enciso Vanegas" w:date="2019-11-13T22:16:00Z"/>
                    <w:rFonts w:ascii="Arial" w:hAnsi="Arial" w:cs="Arial"/>
                    <w:sz w:val="24"/>
                    <w:szCs w:val="24"/>
                    <w:lang w:val="en-US"/>
                  </w:rPr>
                </w:rPrChange>
              </w:rPr>
            </w:pPr>
            <w:ins w:id="790" w:author="Camilo Alberto Enciso Vanegas" w:date="2019-11-13T22:17:00Z">
              <w:r w:rsidRPr="00D139AD">
                <w:rPr>
                  <w:rFonts w:ascii="Arial" w:hAnsi="Arial" w:cs="Arial"/>
                  <w:color w:val="000000" w:themeColor="text1"/>
                  <w:rPrChange w:id="791" w:author="Camilo Alberto Enciso Vanegas" w:date="2019-11-15T09:50:00Z">
                    <w:rPr>
                      <w:rFonts w:ascii="Arial" w:hAnsi="Arial" w:cs="Arial"/>
                      <w:sz w:val="24"/>
                      <w:szCs w:val="24"/>
                    </w:rPr>
                  </w:rPrChange>
                </w:rPr>
                <w:t>Vives Pérez Joaquin José</w:t>
              </w:r>
            </w:ins>
          </w:p>
        </w:tc>
        <w:tc>
          <w:tcPr>
            <w:tcW w:w="2730" w:type="dxa"/>
            <w:tcPrChange w:id="792" w:author="Camilo Alberto Enciso Vanegas" w:date="2019-11-13T22:16:00Z">
              <w:tcPr>
                <w:tcW w:w="2730" w:type="dxa"/>
              </w:tcPr>
            </w:tcPrChange>
          </w:tcPr>
          <w:p w14:paraId="040079AF" w14:textId="6DC6C313" w:rsidR="0020775D" w:rsidRPr="00D139AD" w:rsidRDefault="0020775D">
            <w:pPr>
              <w:pStyle w:val="NoSpacing"/>
              <w:jc w:val="center"/>
              <w:rPr>
                <w:ins w:id="793" w:author="Camilo Alberto Enciso Vanegas" w:date="2019-11-13T22:16:00Z"/>
                <w:rFonts w:ascii="Arial" w:hAnsi="Arial" w:cs="Arial"/>
                <w:color w:val="000000" w:themeColor="text1"/>
                <w:rPrChange w:id="794" w:author="Camilo Alberto Enciso Vanegas" w:date="2019-11-15T09:50:00Z">
                  <w:rPr>
                    <w:ins w:id="795" w:author="Camilo Alberto Enciso Vanegas" w:date="2019-11-13T22:16:00Z"/>
                    <w:rFonts w:ascii="Arial" w:hAnsi="Arial" w:cs="Arial"/>
                    <w:sz w:val="24"/>
                    <w:szCs w:val="24"/>
                    <w:lang w:val="en-US"/>
                  </w:rPr>
                </w:rPrChange>
              </w:rPr>
              <w:pPrChange w:id="796" w:author="Camilo Alberto Enciso Vanegas" w:date="2019-11-13T22:20:00Z">
                <w:pPr>
                  <w:pStyle w:val="NoSpacing"/>
                  <w:jc w:val="both"/>
                </w:pPr>
              </w:pPrChange>
            </w:pPr>
            <w:ins w:id="797" w:author="Camilo Alberto Enciso Vanegas" w:date="2019-11-13T22:19:00Z">
              <w:r w:rsidRPr="00D139AD">
                <w:rPr>
                  <w:rFonts w:ascii="Arial" w:hAnsi="Arial" w:cs="Arial"/>
                  <w:color w:val="000000" w:themeColor="text1"/>
                  <w:rPrChange w:id="798" w:author="Camilo Alberto Enciso Vanegas" w:date="2019-11-15T09:50:00Z">
                    <w:rPr>
                      <w:rFonts w:ascii="Arial" w:hAnsi="Arial" w:cs="Arial"/>
                      <w:sz w:val="24"/>
                      <w:szCs w:val="24"/>
                    </w:rPr>
                  </w:rPrChange>
                </w:rPr>
                <w:t>477,7</w:t>
              </w:r>
            </w:ins>
          </w:p>
        </w:tc>
      </w:tr>
      <w:tr w:rsidR="0020775D" w:rsidRPr="00D139AD" w14:paraId="24E9B518" w14:textId="77777777" w:rsidTr="0020775D">
        <w:trPr>
          <w:ins w:id="799" w:author="Camilo Alberto Enciso Vanegas" w:date="2019-11-13T22:16:00Z"/>
        </w:trPr>
        <w:tc>
          <w:tcPr>
            <w:tcW w:w="1259" w:type="dxa"/>
            <w:tcPrChange w:id="800" w:author="Camilo Alberto Enciso Vanegas" w:date="2019-11-13T22:16:00Z">
              <w:tcPr>
                <w:tcW w:w="2692" w:type="dxa"/>
                <w:gridSpan w:val="2"/>
              </w:tcPr>
            </w:tcPrChange>
          </w:tcPr>
          <w:p w14:paraId="04F51450" w14:textId="290E3ABA" w:rsidR="0020775D" w:rsidRPr="00D139AD" w:rsidRDefault="0020775D">
            <w:pPr>
              <w:pStyle w:val="NoSpacing"/>
              <w:jc w:val="center"/>
              <w:rPr>
                <w:ins w:id="801" w:author="Camilo Alberto Enciso Vanegas" w:date="2019-11-13T22:16:00Z"/>
                <w:rFonts w:ascii="Arial" w:hAnsi="Arial" w:cs="Arial"/>
                <w:color w:val="000000" w:themeColor="text1"/>
                <w:rPrChange w:id="802" w:author="Camilo Alberto Enciso Vanegas" w:date="2019-11-15T09:50:00Z">
                  <w:rPr>
                    <w:ins w:id="803" w:author="Camilo Alberto Enciso Vanegas" w:date="2019-11-13T22:16:00Z"/>
                    <w:rFonts w:ascii="Arial" w:hAnsi="Arial" w:cs="Arial"/>
                    <w:sz w:val="24"/>
                    <w:szCs w:val="24"/>
                    <w:lang w:val="en-US"/>
                  </w:rPr>
                </w:rPrChange>
              </w:rPr>
              <w:pPrChange w:id="804" w:author="Camilo Alberto Enciso Vanegas" w:date="2019-11-13T22:17:00Z">
                <w:pPr>
                  <w:pStyle w:val="NoSpacing"/>
                  <w:jc w:val="both"/>
                </w:pPr>
              </w:pPrChange>
            </w:pPr>
            <w:ins w:id="805" w:author="Camilo Alberto Enciso Vanegas" w:date="2019-11-13T22:17:00Z">
              <w:r w:rsidRPr="00D139AD">
                <w:rPr>
                  <w:rFonts w:ascii="Arial" w:hAnsi="Arial" w:cs="Arial"/>
                  <w:color w:val="000000" w:themeColor="text1"/>
                  <w:rPrChange w:id="806" w:author="Camilo Alberto Enciso Vanegas" w:date="2019-11-15T09:50:00Z">
                    <w:rPr>
                      <w:rFonts w:ascii="Arial" w:hAnsi="Arial" w:cs="Arial"/>
                      <w:sz w:val="24"/>
                      <w:szCs w:val="24"/>
                    </w:rPr>
                  </w:rPrChange>
                </w:rPr>
                <w:t>4</w:t>
              </w:r>
            </w:ins>
          </w:p>
        </w:tc>
        <w:tc>
          <w:tcPr>
            <w:tcW w:w="4119" w:type="dxa"/>
            <w:tcPrChange w:id="807" w:author="Camilo Alberto Enciso Vanegas" w:date="2019-11-13T22:16:00Z">
              <w:tcPr>
                <w:tcW w:w="2686" w:type="dxa"/>
              </w:tcPr>
            </w:tcPrChange>
          </w:tcPr>
          <w:p w14:paraId="4918E58D" w14:textId="1D6C9334" w:rsidR="0020775D" w:rsidRPr="00D139AD" w:rsidRDefault="0020775D" w:rsidP="00E97AFD">
            <w:pPr>
              <w:pStyle w:val="NoSpacing"/>
              <w:jc w:val="both"/>
              <w:rPr>
                <w:ins w:id="808" w:author="Camilo Alberto Enciso Vanegas" w:date="2019-11-13T22:16:00Z"/>
                <w:rFonts w:ascii="Arial" w:hAnsi="Arial" w:cs="Arial"/>
                <w:color w:val="000000" w:themeColor="text1"/>
                <w:rPrChange w:id="809" w:author="Camilo Alberto Enciso Vanegas" w:date="2019-11-15T09:50:00Z">
                  <w:rPr>
                    <w:ins w:id="810" w:author="Camilo Alberto Enciso Vanegas" w:date="2019-11-13T22:16:00Z"/>
                    <w:rFonts w:ascii="Arial" w:hAnsi="Arial" w:cs="Arial"/>
                    <w:sz w:val="24"/>
                    <w:szCs w:val="24"/>
                    <w:lang w:val="en-US"/>
                  </w:rPr>
                </w:rPrChange>
              </w:rPr>
            </w:pPr>
            <w:ins w:id="811" w:author="Camilo Alberto Enciso Vanegas" w:date="2019-11-13T22:18:00Z">
              <w:r w:rsidRPr="00D139AD">
                <w:rPr>
                  <w:rFonts w:ascii="Arial" w:hAnsi="Arial" w:cs="Arial"/>
                  <w:color w:val="000000" w:themeColor="text1"/>
                  <w:rPrChange w:id="812" w:author="Camilo Alberto Enciso Vanegas" w:date="2019-11-15T09:50:00Z">
                    <w:rPr>
                      <w:rFonts w:ascii="Arial" w:hAnsi="Arial" w:cs="Arial"/>
                      <w:sz w:val="24"/>
                      <w:szCs w:val="24"/>
                    </w:rPr>
                  </w:rPrChange>
                </w:rPr>
                <w:t>Carrillo Pérez Idarys Yolima</w:t>
              </w:r>
            </w:ins>
          </w:p>
        </w:tc>
        <w:tc>
          <w:tcPr>
            <w:tcW w:w="2730" w:type="dxa"/>
            <w:tcPrChange w:id="813" w:author="Camilo Alberto Enciso Vanegas" w:date="2019-11-13T22:16:00Z">
              <w:tcPr>
                <w:tcW w:w="2730" w:type="dxa"/>
              </w:tcPr>
            </w:tcPrChange>
          </w:tcPr>
          <w:p w14:paraId="5B2B3DAB" w14:textId="7D36AA7B" w:rsidR="0020775D" w:rsidRPr="00D139AD" w:rsidRDefault="0020775D">
            <w:pPr>
              <w:pStyle w:val="NoSpacing"/>
              <w:jc w:val="center"/>
              <w:rPr>
                <w:ins w:id="814" w:author="Camilo Alberto Enciso Vanegas" w:date="2019-11-13T22:16:00Z"/>
                <w:rFonts w:ascii="Arial" w:hAnsi="Arial" w:cs="Arial"/>
                <w:color w:val="000000" w:themeColor="text1"/>
                <w:rPrChange w:id="815" w:author="Camilo Alberto Enciso Vanegas" w:date="2019-11-15T09:50:00Z">
                  <w:rPr>
                    <w:ins w:id="816" w:author="Camilo Alberto Enciso Vanegas" w:date="2019-11-13T22:16:00Z"/>
                    <w:rFonts w:ascii="Arial" w:hAnsi="Arial" w:cs="Arial"/>
                    <w:sz w:val="24"/>
                    <w:szCs w:val="24"/>
                    <w:lang w:val="en-US"/>
                  </w:rPr>
                </w:rPrChange>
              </w:rPr>
              <w:pPrChange w:id="817" w:author="Camilo Alberto Enciso Vanegas" w:date="2019-11-13T22:20:00Z">
                <w:pPr>
                  <w:pStyle w:val="NoSpacing"/>
                  <w:jc w:val="both"/>
                </w:pPr>
              </w:pPrChange>
            </w:pPr>
            <w:ins w:id="818" w:author="Camilo Alberto Enciso Vanegas" w:date="2019-11-13T22:19:00Z">
              <w:r w:rsidRPr="00D139AD">
                <w:rPr>
                  <w:rFonts w:ascii="Arial" w:hAnsi="Arial" w:cs="Arial"/>
                  <w:color w:val="000000" w:themeColor="text1"/>
                  <w:rPrChange w:id="819" w:author="Camilo Alberto Enciso Vanegas" w:date="2019-11-15T09:50:00Z">
                    <w:rPr>
                      <w:rFonts w:ascii="Arial" w:hAnsi="Arial" w:cs="Arial"/>
                      <w:sz w:val="24"/>
                      <w:szCs w:val="24"/>
                    </w:rPr>
                  </w:rPrChange>
                </w:rPr>
                <w:t>471,47</w:t>
              </w:r>
            </w:ins>
          </w:p>
        </w:tc>
      </w:tr>
      <w:tr w:rsidR="0020775D" w:rsidRPr="00D139AD" w14:paraId="716EEAFA" w14:textId="77777777" w:rsidTr="0020775D">
        <w:trPr>
          <w:ins w:id="820" w:author="Camilo Alberto Enciso Vanegas" w:date="2019-11-13T22:16:00Z"/>
        </w:trPr>
        <w:tc>
          <w:tcPr>
            <w:tcW w:w="1259" w:type="dxa"/>
            <w:tcPrChange w:id="821" w:author="Camilo Alberto Enciso Vanegas" w:date="2019-11-13T22:16:00Z">
              <w:tcPr>
                <w:tcW w:w="2692" w:type="dxa"/>
                <w:gridSpan w:val="2"/>
              </w:tcPr>
            </w:tcPrChange>
          </w:tcPr>
          <w:p w14:paraId="34D529BE" w14:textId="21EFC890" w:rsidR="0020775D" w:rsidRPr="00D139AD" w:rsidRDefault="0020775D">
            <w:pPr>
              <w:pStyle w:val="NoSpacing"/>
              <w:jc w:val="center"/>
              <w:rPr>
                <w:ins w:id="822" w:author="Camilo Alberto Enciso Vanegas" w:date="2019-11-13T22:16:00Z"/>
                <w:rFonts w:ascii="Arial" w:hAnsi="Arial" w:cs="Arial"/>
                <w:color w:val="000000" w:themeColor="text1"/>
                <w:rPrChange w:id="823" w:author="Camilo Alberto Enciso Vanegas" w:date="2019-11-15T09:50:00Z">
                  <w:rPr>
                    <w:ins w:id="824" w:author="Camilo Alberto Enciso Vanegas" w:date="2019-11-13T22:16:00Z"/>
                    <w:rFonts w:ascii="Arial" w:hAnsi="Arial" w:cs="Arial"/>
                    <w:sz w:val="24"/>
                    <w:szCs w:val="24"/>
                    <w:lang w:val="en-US"/>
                  </w:rPr>
                </w:rPrChange>
              </w:rPr>
              <w:pPrChange w:id="825" w:author="Camilo Alberto Enciso Vanegas" w:date="2019-11-13T22:17:00Z">
                <w:pPr>
                  <w:pStyle w:val="NoSpacing"/>
                  <w:jc w:val="both"/>
                </w:pPr>
              </w:pPrChange>
            </w:pPr>
            <w:ins w:id="826" w:author="Camilo Alberto Enciso Vanegas" w:date="2019-11-13T22:17:00Z">
              <w:r w:rsidRPr="00D139AD">
                <w:rPr>
                  <w:rFonts w:ascii="Arial" w:hAnsi="Arial" w:cs="Arial"/>
                  <w:color w:val="000000" w:themeColor="text1"/>
                  <w:rPrChange w:id="827" w:author="Camilo Alberto Enciso Vanegas" w:date="2019-11-15T09:50:00Z">
                    <w:rPr>
                      <w:rFonts w:ascii="Arial" w:hAnsi="Arial" w:cs="Arial"/>
                      <w:sz w:val="24"/>
                      <w:szCs w:val="24"/>
                    </w:rPr>
                  </w:rPrChange>
                </w:rPr>
                <w:t>5</w:t>
              </w:r>
            </w:ins>
          </w:p>
        </w:tc>
        <w:tc>
          <w:tcPr>
            <w:tcW w:w="4119" w:type="dxa"/>
            <w:tcPrChange w:id="828" w:author="Camilo Alberto Enciso Vanegas" w:date="2019-11-13T22:16:00Z">
              <w:tcPr>
                <w:tcW w:w="2686" w:type="dxa"/>
              </w:tcPr>
            </w:tcPrChange>
          </w:tcPr>
          <w:p w14:paraId="70AF378F" w14:textId="6958044F" w:rsidR="0020775D" w:rsidRPr="00D139AD" w:rsidRDefault="0020775D" w:rsidP="00E97AFD">
            <w:pPr>
              <w:pStyle w:val="NoSpacing"/>
              <w:jc w:val="both"/>
              <w:rPr>
                <w:ins w:id="829" w:author="Camilo Alberto Enciso Vanegas" w:date="2019-11-13T22:16:00Z"/>
                <w:rFonts w:ascii="Arial" w:hAnsi="Arial" w:cs="Arial"/>
                <w:color w:val="000000" w:themeColor="text1"/>
                <w:rPrChange w:id="830" w:author="Camilo Alberto Enciso Vanegas" w:date="2019-11-15T09:50:00Z">
                  <w:rPr>
                    <w:ins w:id="831" w:author="Camilo Alberto Enciso Vanegas" w:date="2019-11-13T22:16:00Z"/>
                    <w:rFonts w:ascii="Arial" w:hAnsi="Arial" w:cs="Arial"/>
                    <w:sz w:val="24"/>
                    <w:szCs w:val="24"/>
                    <w:lang w:val="en-US"/>
                  </w:rPr>
                </w:rPrChange>
              </w:rPr>
            </w:pPr>
            <w:ins w:id="832" w:author="Camilo Alberto Enciso Vanegas" w:date="2019-11-13T22:18:00Z">
              <w:r w:rsidRPr="00D139AD">
                <w:rPr>
                  <w:rFonts w:ascii="Arial" w:hAnsi="Arial" w:cs="Arial"/>
                  <w:color w:val="000000" w:themeColor="text1"/>
                  <w:rPrChange w:id="833" w:author="Camilo Alberto Enciso Vanegas" w:date="2019-11-15T09:50:00Z">
                    <w:rPr>
                      <w:rFonts w:ascii="Arial" w:hAnsi="Arial" w:cs="Arial"/>
                      <w:sz w:val="24"/>
                      <w:szCs w:val="24"/>
                    </w:rPr>
                  </w:rPrChange>
                </w:rPr>
                <w:t>Vega Rocha Alexander</w:t>
              </w:r>
            </w:ins>
          </w:p>
        </w:tc>
        <w:tc>
          <w:tcPr>
            <w:tcW w:w="2730" w:type="dxa"/>
            <w:tcPrChange w:id="834" w:author="Camilo Alberto Enciso Vanegas" w:date="2019-11-13T22:16:00Z">
              <w:tcPr>
                <w:tcW w:w="2730" w:type="dxa"/>
              </w:tcPr>
            </w:tcPrChange>
          </w:tcPr>
          <w:p w14:paraId="0CF36B7A" w14:textId="3537372E" w:rsidR="0020775D" w:rsidRPr="00D139AD" w:rsidRDefault="0020775D">
            <w:pPr>
              <w:pStyle w:val="NoSpacing"/>
              <w:jc w:val="center"/>
              <w:rPr>
                <w:ins w:id="835" w:author="Camilo Alberto Enciso Vanegas" w:date="2019-11-13T22:16:00Z"/>
                <w:rFonts w:ascii="Arial" w:hAnsi="Arial" w:cs="Arial"/>
                <w:color w:val="000000" w:themeColor="text1"/>
                <w:rPrChange w:id="836" w:author="Camilo Alberto Enciso Vanegas" w:date="2019-11-15T09:50:00Z">
                  <w:rPr>
                    <w:ins w:id="837" w:author="Camilo Alberto Enciso Vanegas" w:date="2019-11-13T22:16:00Z"/>
                    <w:rFonts w:ascii="Arial" w:hAnsi="Arial" w:cs="Arial"/>
                    <w:sz w:val="24"/>
                    <w:szCs w:val="24"/>
                  </w:rPr>
                </w:rPrChange>
              </w:rPr>
              <w:pPrChange w:id="838" w:author="Camilo Alberto Enciso Vanegas" w:date="2019-11-13T22:20:00Z">
                <w:pPr>
                  <w:pStyle w:val="NoSpacing"/>
                  <w:jc w:val="both"/>
                </w:pPr>
              </w:pPrChange>
            </w:pPr>
            <w:ins w:id="839" w:author="Camilo Alberto Enciso Vanegas" w:date="2019-11-13T22:19:00Z">
              <w:r w:rsidRPr="00D139AD">
                <w:rPr>
                  <w:rFonts w:ascii="Arial" w:hAnsi="Arial" w:cs="Arial"/>
                  <w:color w:val="000000" w:themeColor="text1"/>
                  <w:rPrChange w:id="840" w:author="Camilo Alberto Enciso Vanegas" w:date="2019-11-15T09:50:00Z">
                    <w:rPr>
                      <w:rFonts w:ascii="Arial" w:hAnsi="Arial" w:cs="Arial"/>
                      <w:sz w:val="24"/>
                      <w:szCs w:val="24"/>
                    </w:rPr>
                  </w:rPrChange>
                </w:rPr>
                <w:t>453,423</w:t>
              </w:r>
            </w:ins>
          </w:p>
        </w:tc>
      </w:tr>
      <w:tr w:rsidR="0020775D" w:rsidRPr="00D139AD" w14:paraId="299F8EBC" w14:textId="77777777" w:rsidTr="0020775D">
        <w:trPr>
          <w:ins w:id="841" w:author="Camilo Alberto Enciso Vanegas" w:date="2019-11-13T22:16:00Z"/>
        </w:trPr>
        <w:tc>
          <w:tcPr>
            <w:tcW w:w="1259" w:type="dxa"/>
            <w:tcPrChange w:id="842" w:author="Camilo Alberto Enciso Vanegas" w:date="2019-11-13T22:16:00Z">
              <w:tcPr>
                <w:tcW w:w="2692" w:type="dxa"/>
                <w:gridSpan w:val="2"/>
              </w:tcPr>
            </w:tcPrChange>
          </w:tcPr>
          <w:p w14:paraId="473979D9" w14:textId="06EE11BC" w:rsidR="0020775D" w:rsidRPr="00D139AD" w:rsidRDefault="0020775D">
            <w:pPr>
              <w:pStyle w:val="NoSpacing"/>
              <w:jc w:val="center"/>
              <w:rPr>
                <w:ins w:id="843" w:author="Camilo Alberto Enciso Vanegas" w:date="2019-11-13T22:16:00Z"/>
                <w:rFonts w:ascii="Arial" w:hAnsi="Arial" w:cs="Arial"/>
                <w:color w:val="000000" w:themeColor="text1"/>
                <w:rPrChange w:id="844" w:author="Camilo Alberto Enciso Vanegas" w:date="2019-11-15T09:50:00Z">
                  <w:rPr>
                    <w:ins w:id="845" w:author="Camilo Alberto Enciso Vanegas" w:date="2019-11-13T22:16:00Z"/>
                    <w:rFonts w:ascii="Arial" w:hAnsi="Arial" w:cs="Arial"/>
                    <w:sz w:val="24"/>
                    <w:szCs w:val="24"/>
                    <w:lang w:val="en-US"/>
                  </w:rPr>
                </w:rPrChange>
              </w:rPr>
              <w:pPrChange w:id="846" w:author="Camilo Alberto Enciso Vanegas" w:date="2019-11-13T22:17:00Z">
                <w:pPr>
                  <w:pStyle w:val="NoSpacing"/>
                  <w:jc w:val="both"/>
                </w:pPr>
              </w:pPrChange>
            </w:pPr>
            <w:ins w:id="847" w:author="Camilo Alberto Enciso Vanegas" w:date="2019-11-13T22:17:00Z">
              <w:r w:rsidRPr="00D139AD">
                <w:rPr>
                  <w:rFonts w:ascii="Arial" w:hAnsi="Arial" w:cs="Arial"/>
                  <w:color w:val="000000" w:themeColor="text1"/>
                  <w:rPrChange w:id="848" w:author="Camilo Alberto Enciso Vanegas" w:date="2019-11-15T09:50:00Z">
                    <w:rPr>
                      <w:rFonts w:ascii="Arial" w:hAnsi="Arial" w:cs="Arial"/>
                      <w:sz w:val="24"/>
                      <w:szCs w:val="24"/>
                    </w:rPr>
                  </w:rPrChange>
                </w:rPr>
                <w:t>6</w:t>
              </w:r>
            </w:ins>
          </w:p>
        </w:tc>
        <w:tc>
          <w:tcPr>
            <w:tcW w:w="4119" w:type="dxa"/>
            <w:tcPrChange w:id="849" w:author="Camilo Alberto Enciso Vanegas" w:date="2019-11-13T22:16:00Z">
              <w:tcPr>
                <w:tcW w:w="2686" w:type="dxa"/>
              </w:tcPr>
            </w:tcPrChange>
          </w:tcPr>
          <w:p w14:paraId="03044B95" w14:textId="23548A34" w:rsidR="0020775D" w:rsidRPr="00D139AD" w:rsidRDefault="00CE36C7" w:rsidP="00E97AFD">
            <w:pPr>
              <w:pStyle w:val="NoSpacing"/>
              <w:jc w:val="both"/>
              <w:rPr>
                <w:ins w:id="850" w:author="Camilo Alberto Enciso Vanegas" w:date="2019-11-13T22:16:00Z"/>
                <w:rFonts w:ascii="Arial" w:hAnsi="Arial" w:cs="Arial"/>
                <w:color w:val="000000" w:themeColor="text1"/>
                <w:rPrChange w:id="851" w:author="Camilo Alberto Enciso Vanegas" w:date="2019-11-15T09:50:00Z">
                  <w:rPr>
                    <w:ins w:id="852" w:author="Camilo Alberto Enciso Vanegas" w:date="2019-11-13T22:16:00Z"/>
                    <w:rFonts w:ascii="Arial" w:hAnsi="Arial" w:cs="Arial"/>
                    <w:sz w:val="24"/>
                    <w:szCs w:val="24"/>
                    <w:lang w:val="en-US"/>
                  </w:rPr>
                </w:rPrChange>
              </w:rPr>
            </w:pPr>
            <w:ins w:id="853" w:author="Camilo Alberto Enciso Vanegas" w:date="2019-11-13T22:18:00Z">
              <w:r w:rsidRPr="00D139AD">
                <w:rPr>
                  <w:rFonts w:ascii="Arial" w:hAnsi="Arial" w:cs="Arial"/>
                  <w:color w:val="000000" w:themeColor="text1"/>
                  <w:rPrChange w:id="854" w:author="Camilo Alberto Enciso Vanegas" w:date="2019-11-15T09:50:00Z">
                    <w:rPr>
                      <w:rFonts w:ascii="Arial" w:hAnsi="Arial" w:cs="Arial"/>
                      <w:sz w:val="24"/>
                      <w:szCs w:val="24"/>
                    </w:rPr>
                  </w:rPrChange>
                </w:rPr>
                <w:t>Caballero Díaz Orlando</w:t>
              </w:r>
              <w:r w:rsidR="0020775D" w:rsidRPr="00D139AD">
                <w:rPr>
                  <w:rFonts w:ascii="Arial" w:hAnsi="Arial" w:cs="Arial"/>
                  <w:color w:val="000000" w:themeColor="text1"/>
                  <w:rPrChange w:id="855" w:author="Camilo Alberto Enciso Vanegas" w:date="2019-11-15T09:50:00Z">
                    <w:rPr>
                      <w:rFonts w:ascii="Arial" w:hAnsi="Arial" w:cs="Arial"/>
                      <w:sz w:val="24"/>
                      <w:szCs w:val="24"/>
                    </w:rPr>
                  </w:rPrChange>
                </w:rPr>
                <w:t xml:space="preserve"> Vidal</w:t>
              </w:r>
            </w:ins>
          </w:p>
        </w:tc>
        <w:tc>
          <w:tcPr>
            <w:tcW w:w="2730" w:type="dxa"/>
            <w:tcPrChange w:id="856" w:author="Camilo Alberto Enciso Vanegas" w:date="2019-11-13T22:16:00Z">
              <w:tcPr>
                <w:tcW w:w="2730" w:type="dxa"/>
              </w:tcPr>
            </w:tcPrChange>
          </w:tcPr>
          <w:p w14:paraId="56D44D1F" w14:textId="224CBB5A" w:rsidR="0020775D" w:rsidRPr="00D139AD" w:rsidRDefault="0020775D">
            <w:pPr>
              <w:pStyle w:val="NoSpacing"/>
              <w:jc w:val="center"/>
              <w:rPr>
                <w:ins w:id="857" w:author="Camilo Alberto Enciso Vanegas" w:date="2019-11-13T22:16:00Z"/>
                <w:rFonts w:ascii="Arial" w:hAnsi="Arial" w:cs="Arial"/>
                <w:color w:val="000000" w:themeColor="text1"/>
                <w:rPrChange w:id="858" w:author="Camilo Alberto Enciso Vanegas" w:date="2019-11-15T09:50:00Z">
                  <w:rPr>
                    <w:ins w:id="859" w:author="Camilo Alberto Enciso Vanegas" w:date="2019-11-13T22:16:00Z"/>
                    <w:rFonts w:ascii="Arial" w:hAnsi="Arial" w:cs="Arial"/>
                    <w:sz w:val="24"/>
                    <w:szCs w:val="24"/>
                    <w:lang w:val="en-US"/>
                  </w:rPr>
                </w:rPrChange>
              </w:rPr>
              <w:pPrChange w:id="860" w:author="Camilo Alberto Enciso Vanegas" w:date="2019-11-13T22:20:00Z">
                <w:pPr>
                  <w:pStyle w:val="NoSpacing"/>
                  <w:jc w:val="both"/>
                </w:pPr>
              </w:pPrChange>
            </w:pPr>
            <w:ins w:id="861" w:author="Camilo Alberto Enciso Vanegas" w:date="2019-11-13T22:19:00Z">
              <w:r w:rsidRPr="00D139AD">
                <w:rPr>
                  <w:rFonts w:ascii="Arial" w:hAnsi="Arial" w:cs="Arial"/>
                  <w:color w:val="000000" w:themeColor="text1"/>
                  <w:rPrChange w:id="862" w:author="Camilo Alberto Enciso Vanegas" w:date="2019-11-15T09:50:00Z">
                    <w:rPr>
                      <w:rFonts w:ascii="Arial" w:hAnsi="Arial" w:cs="Arial"/>
                      <w:sz w:val="24"/>
                      <w:szCs w:val="24"/>
                    </w:rPr>
                  </w:rPrChange>
                </w:rPr>
                <w:t>452,81</w:t>
              </w:r>
            </w:ins>
          </w:p>
        </w:tc>
      </w:tr>
      <w:tr w:rsidR="0020775D" w:rsidRPr="00D139AD" w14:paraId="0B5A11B0" w14:textId="77777777" w:rsidTr="0020775D">
        <w:trPr>
          <w:ins w:id="863" w:author="Camilo Alberto Enciso Vanegas" w:date="2019-11-13T22:16:00Z"/>
        </w:trPr>
        <w:tc>
          <w:tcPr>
            <w:tcW w:w="1259" w:type="dxa"/>
            <w:tcPrChange w:id="864" w:author="Camilo Alberto Enciso Vanegas" w:date="2019-11-13T22:16:00Z">
              <w:tcPr>
                <w:tcW w:w="2692" w:type="dxa"/>
                <w:gridSpan w:val="2"/>
              </w:tcPr>
            </w:tcPrChange>
          </w:tcPr>
          <w:p w14:paraId="69337F10" w14:textId="762B0F78" w:rsidR="0020775D" w:rsidRPr="00D139AD" w:rsidRDefault="0020775D">
            <w:pPr>
              <w:pStyle w:val="NoSpacing"/>
              <w:jc w:val="center"/>
              <w:rPr>
                <w:ins w:id="865" w:author="Camilo Alberto Enciso Vanegas" w:date="2019-11-13T22:16:00Z"/>
                <w:rFonts w:ascii="Arial" w:hAnsi="Arial" w:cs="Arial"/>
                <w:color w:val="000000" w:themeColor="text1"/>
                <w:rPrChange w:id="866" w:author="Camilo Alberto Enciso Vanegas" w:date="2019-11-15T09:50:00Z">
                  <w:rPr>
                    <w:ins w:id="867" w:author="Camilo Alberto Enciso Vanegas" w:date="2019-11-13T22:16:00Z"/>
                    <w:rFonts w:ascii="Arial" w:hAnsi="Arial" w:cs="Arial"/>
                    <w:sz w:val="24"/>
                    <w:szCs w:val="24"/>
                    <w:lang w:val="en-US"/>
                  </w:rPr>
                </w:rPrChange>
              </w:rPr>
              <w:pPrChange w:id="868" w:author="Camilo Alberto Enciso Vanegas" w:date="2019-11-13T22:17:00Z">
                <w:pPr>
                  <w:pStyle w:val="NoSpacing"/>
                  <w:jc w:val="both"/>
                </w:pPr>
              </w:pPrChange>
            </w:pPr>
            <w:ins w:id="869" w:author="Camilo Alberto Enciso Vanegas" w:date="2019-11-13T22:17:00Z">
              <w:r w:rsidRPr="00D139AD">
                <w:rPr>
                  <w:rFonts w:ascii="Arial" w:hAnsi="Arial" w:cs="Arial"/>
                  <w:color w:val="000000" w:themeColor="text1"/>
                  <w:rPrChange w:id="870" w:author="Camilo Alberto Enciso Vanegas" w:date="2019-11-15T09:50:00Z">
                    <w:rPr>
                      <w:rFonts w:ascii="Arial" w:hAnsi="Arial" w:cs="Arial"/>
                      <w:sz w:val="24"/>
                      <w:szCs w:val="24"/>
                    </w:rPr>
                  </w:rPrChange>
                </w:rPr>
                <w:t>7</w:t>
              </w:r>
            </w:ins>
          </w:p>
        </w:tc>
        <w:tc>
          <w:tcPr>
            <w:tcW w:w="4119" w:type="dxa"/>
            <w:tcPrChange w:id="871" w:author="Camilo Alberto Enciso Vanegas" w:date="2019-11-13T22:16:00Z">
              <w:tcPr>
                <w:tcW w:w="2686" w:type="dxa"/>
              </w:tcPr>
            </w:tcPrChange>
          </w:tcPr>
          <w:p w14:paraId="779E6E90" w14:textId="08AD6EA0" w:rsidR="0020775D" w:rsidRPr="00D139AD" w:rsidRDefault="0020775D" w:rsidP="00E97AFD">
            <w:pPr>
              <w:pStyle w:val="NoSpacing"/>
              <w:jc w:val="both"/>
              <w:rPr>
                <w:ins w:id="872" w:author="Camilo Alberto Enciso Vanegas" w:date="2019-11-13T22:16:00Z"/>
                <w:rFonts w:ascii="Arial" w:hAnsi="Arial" w:cs="Arial"/>
                <w:color w:val="000000" w:themeColor="text1"/>
                <w:rPrChange w:id="873" w:author="Camilo Alberto Enciso Vanegas" w:date="2019-11-15T09:50:00Z">
                  <w:rPr>
                    <w:ins w:id="874" w:author="Camilo Alberto Enciso Vanegas" w:date="2019-11-13T22:16:00Z"/>
                    <w:rFonts w:ascii="Arial" w:hAnsi="Arial" w:cs="Arial"/>
                    <w:sz w:val="24"/>
                    <w:szCs w:val="24"/>
                    <w:lang w:val="en-US"/>
                  </w:rPr>
                </w:rPrChange>
              </w:rPr>
            </w:pPr>
            <w:ins w:id="875" w:author="Camilo Alberto Enciso Vanegas" w:date="2019-11-13T22:18:00Z">
              <w:r w:rsidRPr="00D139AD">
                <w:rPr>
                  <w:rFonts w:ascii="Arial" w:hAnsi="Arial" w:cs="Arial"/>
                  <w:color w:val="000000" w:themeColor="text1"/>
                  <w:rPrChange w:id="876" w:author="Camilo Alberto Enciso Vanegas" w:date="2019-11-15T09:50:00Z">
                    <w:rPr>
                      <w:rFonts w:ascii="Arial" w:hAnsi="Arial" w:cs="Arial"/>
                      <w:sz w:val="24"/>
                      <w:szCs w:val="24"/>
                    </w:rPr>
                  </w:rPrChange>
                </w:rPr>
                <w:t>Nossa Montoya Gerardo</w:t>
              </w:r>
            </w:ins>
          </w:p>
        </w:tc>
        <w:tc>
          <w:tcPr>
            <w:tcW w:w="2730" w:type="dxa"/>
            <w:tcPrChange w:id="877" w:author="Camilo Alberto Enciso Vanegas" w:date="2019-11-13T22:16:00Z">
              <w:tcPr>
                <w:tcW w:w="2730" w:type="dxa"/>
              </w:tcPr>
            </w:tcPrChange>
          </w:tcPr>
          <w:p w14:paraId="14047DC8" w14:textId="74BC24CA" w:rsidR="0020775D" w:rsidRPr="00D139AD" w:rsidRDefault="0020775D">
            <w:pPr>
              <w:pStyle w:val="NoSpacing"/>
              <w:jc w:val="center"/>
              <w:rPr>
                <w:ins w:id="878" w:author="Camilo Alberto Enciso Vanegas" w:date="2019-11-13T22:16:00Z"/>
                <w:rFonts w:ascii="Arial" w:hAnsi="Arial" w:cs="Arial"/>
                <w:color w:val="000000" w:themeColor="text1"/>
                <w:rPrChange w:id="879" w:author="Camilo Alberto Enciso Vanegas" w:date="2019-11-15T09:50:00Z">
                  <w:rPr>
                    <w:ins w:id="880" w:author="Camilo Alberto Enciso Vanegas" w:date="2019-11-13T22:16:00Z"/>
                    <w:rFonts w:ascii="Arial" w:hAnsi="Arial" w:cs="Arial"/>
                    <w:sz w:val="24"/>
                    <w:szCs w:val="24"/>
                    <w:lang w:val="en-US"/>
                  </w:rPr>
                </w:rPrChange>
              </w:rPr>
              <w:pPrChange w:id="881" w:author="Camilo Alberto Enciso Vanegas" w:date="2019-11-13T22:20:00Z">
                <w:pPr>
                  <w:pStyle w:val="NoSpacing"/>
                  <w:jc w:val="both"/>
                </w:pPr>
              </w:pPrChange>
            </w:pPr>
            <w:ins w:id="882" w:author="Camilo Alberto Enciso Vanegas" w:date="2019-11-13T22:20:00Z">
              <w:r w:rsidRPr="00D139AD">
                <w:rPr>
                  <w:rFonts w:ascii="Arial" w:hAnsi="Arial" w:cs="Arial"/>
                  <w:color w:val="000000" w:themeColor="text1"/>
                  <w:rPrChange w:id="883" w:author="Camilo Alberto Enciso Vanegas" w:date="2019-11-15T09:50:00Z">
                    <w:rPr>
                      <w:rFonts w:ascii="Arial" w:hAnsi="Arial" w:cs="Arial"/>
                      <w:sz w:val="24"/>
                      <w:szCs w:val="24"/>
                    </w:rPr>
                  </w:rPrChange>
                </w:rPr>
                <w:t>449,77</w:t>
              </w:r>
            </w:ins>
          </w:p>
        </w:tc>
      </w:tr>
      <w:tr w:rsidR="0020775D" w:rsidRPr="00D139AD" w14:paraId="130B0211" w14:textId="77777777" w:rsidTr="0020775D">
        <w:trPr>
          <w:ins w:id="884" w:author="Camilo Alberto Enciso Vanegas" w:date="2019-11-13T22:17:00Z"/>
        </w:trPr>
        <w:tc>
          <w:tcPr>
            <w:tcW w:w="1259" w:type="dxa"/>
          </w:tcPr>
          <w:p w14:paraId="428B6348" w14:textId="285AF0F6" w:rsidR="0020775D" w:rsidRPr="00D139AD" w:rsidRDefault="0020775D">
            <w:pPr>
              <w:pStyle w:val="NoSpacing"/>
              <w:jc w:val="center"/>
              <w:rPr>
                <w:ins w:id="885" w:author="Camilo Alberto Enciso Vanegas" w:date="2019-11-13T22:17:00Z"/>
                <w:rFonts w:ascii="Arial" w:hAnsi="Arial" w:cs="Arial"/>
                <w:color w:val="000000" w:themeColor="text1"/>
                <w:rPrChange w:id="886" w:author="Camilo Alberto Enciso Vanegas" w:date="2019-11-15T09:50:00Z">
                  <w:rPr>
                    <w:ins w:id="887" w:author="Camilo Alberto Enciso Vanegas" w:date="2019-11-13T22:17:00Z"/>
                    <w:rFonts w:ascii="Arial" w:hAnsi="Arial" w:cs="Arial"/>
                    <w:sz w:val="24"/>
                    <w:szCs w:val="24"/>
                    <w:lang w:val="en-US"/>
                  </w:rPr>
                </w:rPrChange>
              </w:rPr>
              <w:pPrChange w:id="888" w:author="Camilo Alberto Enciso Vanegas" w:date="2019-11-13T22:17:00Z">
                <w:pPr>
                  <w:pStyle w:val="NoSpacing"/>
                  <w:jc w:val="both"/>
                </w:pPr>
              </w:pPrChange>
            </w:pPr>
            <w:ins w:id="889" w:author="Camilo Alberto Enciso Vanegas" w:date="2019-11-13T22:17:00Z">
              <w:r w:rsidRPr="00D139AD">
                <w:rPr>
                  <w:rFonts w:ascii="Arial" w:hAnsi="Arial" w:cs="Arial"/>
                  <w:color w:val="000000" w:themeColor="text1"/>
                  <w:rPrChange w:id="890" w:author="Camilo Alberto Enciso Vanegas" w:date="2019-11-15T09:50:00Z">
                    <w:rPr>
                      <w:rFonts w:ascii="Arial" w:hAnsi="Arial" w:cs="Arial"/>
                      <w:sz w:val="24"/>
                      <w:szCs w:val="24"/>
                    </w:rPr>
                  </w:rPrChange>
                </w:rPr>
                <w:t>8</w:t>
              </w:r>
            </w:ins>
          </w:p>
        </w:tc>
        <w:tc>
          <w:tcPr>
            <w:tcW w:w="4119" w:type="dxa"/>
          </w:tcPr>
          <w:p w14:paraId="786CA33C" w14:textId="0079A81A" w:rsidR="0020775D" w:rsidRPr="00D139AD" w:rsidRDefault="0020775D" w:rsidP="00E97AFD">
            <w:pPr>
              <w:pStyle w:val="NoSpacing"/>
              <w:jc w:val="both"/>
              <w:rPr>
                <w:ins w:id="891" w:author="Camilo Alberto Enciso Vanegas" w:date="2019-11-13T22:17:00Z"/>
                <w:rFonts w:ascii="Arial" w:hAnsi="Arial" w:cs="Arial"/>
                <w:color w:val="000000" w:themeColor="text1"/>
                <w:rPrChange w:id="892" w:author="Camilo Alberto Enciso Vanegas" w:date="2019-11-15T09:50:00Z">
                  <w:rPr>
                    <w:ins w:id="893" w:author="Camilo Alberto Enciso Vanegas" w:date="2019-11-13T22:17:00Z"/>
                    <w:rFonts w:ascii="Arial" w:hAnsi="Arial" w:cs="Arial"/>
                    <w:sz w:val="24"/>
                    <w:szCs w:val="24"/>
                    <w:lang w:val="en-US"/>
                  </w:rPr>
                </w:rPrChange>
              </w:rPr>
            </w:pPr>
            <w:ins w:id="894" w:author="Camilo Alberto Enciso Vanegas" w:date="2019-11-13T22:18:00Z">
              <w:r w:rsidRPr="00D139AD">
                <w:rPr>
                  <w:rFonts w:ascii="Arial" w:hAnsi="Arial" w:cs="Arial"/>
                  <w:color w:val="000000" w:themeColor="text1"/>
                  <w:rPrChange w:id="895" w:author="Camilo Alberto Enciso Vanegas" w:date="2019-11-15T09:50:00Z">
                    <w:rPr>
                      <w:rFonts w:ascii="Arial" w:hAnsi="Arial" w:cs="Arial"/>
                      <w:sz w:val="24"/>
                      <w:szCs w:val="24"/>
                    </w:rPr>
                  </w:rPrChange>
                </w:rPr>
                <w:t>Rivera Ardila Ricardo</w:t>
              </w:r>
            </w:ins>
          </w:p>
        </w:tc>
        <w:tc>
          <w:tcPr>
            <w:tcW w:w="2730" w:type="dxa"/>
          </w:tcPr>
          <w:p w14:paraId="7ABF2C14" w14:textId="70DC42F4" w:rsidR="0020775D" w:rsidRPr="00D139AD" w:rsidRDefault="0020775D">
            <w:pPr>
              <w:pStyle w:val="NoSpacing"/>
              <w:jc w:val="center"/>
              <w:rPr>
                <w:ins w:id="896" w:author="Camilo Alberto Enciso Vanegas" w:date="2019-11-13T22:17:00Z"/>
                <w:rFonts w:ascii="Arial" w:hAnsi="Arial" w:cs="Arial"/>
                <w:color w:val="000000" w:themeColor="text1"/>
                <w:rPrChange w:id="897" w:author="Camilo Alberto Enciso Vanegas" w:date="2019-11-15T09:50:00Z">
                  <w:rPr>
                    <w:ins w:id="898" w:author="Camilo Alberto Enciso Vanegas" w:date="2019-11-13T22:17:00Z"/>
                    <w:rFonts w:ascii="Arial" w:hAnsi="Arial" w:cs="Arial"/>
                    <w:sz w:val="24"/>
                    <w:szCs w:val="24"/>
                    <w:lang w:val="en-US"/>
                  </w:rPr>
                </w:rPrChange>
              </w:rPr>
              <w:pPrChange w:id="899" w:author="Camilo Alberto Enciso Vanegas" w:date="2019-11-13T22:20:00Z">
                <w:pPr>
                  <w:pStyle w:val="NoSpacing"/>
                  <w:jc w:val="both"/>
                </w:pPr>
              </w:pPrChange>
            </w:pPr>
            <w:ins w:id="900" w:author="Camilo Alberto Enciso Vanegas" w:date="2019-11-13T22:20:00Z">
              <w:r w:rsidRPr="00D139AD">
                <w:rPr>
                  <w:rFonts w:ascii="Arial" w:hAnsi="Arial" w:cs="Arial"/>
                  <w:color w:val="000000" w:themeColor="text1"/>
                  <w:rPrChange w:id="901" w:author="Camilo Alberto Enciso Vanegas" w:date="2019-11-15T09:50:00Z">
                    <w:rPr>
                      <w:rFonts w:ascii="Arial" w:hAnsi="Arial" w:cs="Arial"/>
                      <w:sz w:val="24"/>
                      <w:szCs w:val="24"/>
                    </w:rPr>
                  </w:rPrChange>
                </w:rPr>
                <w:t>445,32</w:t>
              </w:r>
            </w:ins>
          </w:p>
        </w:tc>
      </w:tr>
      <w:tr w:rsidR="0020775D" w:rsidRPr="00D139AD" w14:paraId="4BD6D606" w14:textId="77777777" w:rsidTr="0020775D">
        <w:trPr>
          <w:trHeight w:val="310"/>
          <w:ins w:id="902" w:author="Camilo Alberto Enciso Vanegas" w:date="2019-11-13T22:17:00Z"/>
        </w:trPr>
        <w:tc>
          <w:tcPr>
            <w:tcW w:w="1259" w:type="dxa"/>
            <w:tcPrChange w:id="903" w:author="Camilo Alberto Enciso Vanegas" w:date="2019-11-13T22:20:00Z">
              <w:tcPr>
                <w:tcW w:w="1259" w:type="dxa"/>
              </w:tcPr>
            </w:tcPrChange>
          </w:tcPr>
          <w:p w14:paraId="5C8ABA3C" w14:textId="0BDD8DE8" w:rsidR="0020775D" w:rsidRPr="00D139AD" w:rsidRDefault="0020775D">
            <w:pPr>
              <w:pStyle w:val="NoSpacing"/>
              <w:jc w:val="center"/>
              <w:rPr>
                <w:ins w:id="904" w:author="Camilo Alberto Enciso Vanegas" w:date="2019-11-13T22:17:00Z"/>
                <w:rFonts w:ascii="Arial" w:hAnsi="Arial" w:cs="Arial"/>
                <w:color w:val="000000" w:themeColor="text1"/>
                <w:rPrChange w:id="905" w:author="Camilo Alberto Enciso Vanegas" w:date="2019-11-15T09:50:00Z">
                  <w:rPr>
                    <w:ins w:id="906" w:author="Camilo Alberto Enciso Vanegas" w:date="2019-11-13T22:17:00Z"/>
                    <w:rFonts w:ascii="Arial" w:hAnsi="Arial" w:cs="Arial"/>
                    <w:sz w:val="24"/>
                    <w:szCs w:val="24"/>
                    <w:lang w:val="en-US"/>
                  </w:rPr>
                </w:rPrChange>
              </w:rPr>
              <w:pPrChange w:id="907" w:author="Camilo Alberto Enciso Vanegas" w:date="2019-11-13T22:17:00Z">
                <w:pPr>
                  <w:pStyle w:val="NoSpacing"/>
                  <w:jc w:val="both"/>
                </w:pPr>
              </w:pPrChange>
            </w:pPr>
            <w:ins w:id="908" w:author="Camilo Alberto Enciso Vanegas" w:date="2019-11-13T22:17:00Z">
              <w:r w:rsidRPr="00D139AD">
                <w:rPr>
                  <w:rFonts w:ascii="Arial" w:hAnsi="Arial" w:cs="Arial"/>
                  <w:color w:val="000000" w:themeColor="text1"/>
                  <w:rPrChange w:id="909" w:author="Camilo Alberto Enciso Vanegas" w:date="2019-11-15T09:50:00Z">
                    <w:rPr>
                      <w:rFonts w:ascii="Arial" w:hAnsi="Arial" w:cs="Arial"/>
                      <w:sz w:val="24"/>
                      <w:szCs w:val="24"/>
                    </w:rPr>
                  </w:rPrChange>
                </w:rPr>
                <w:t>9</w:t>
              </w:r>
            </w:ins>
          </w:p>
        </w:tc>
        <w:tc>
          <w:tcPr>
            <w:tcW w:w="4119" w:type="dxa"/>
            <w:tcPrChange w:id="910" w:author="Camilo Alberto Enciso Vanegas" w:date="2019-11-13T22:20:00Z">
              <w:tcPr>
                <w:tcW w:w="4119" w:type="dxa"/>
                <w:gridSpan w:val="2"/>
              </w:tcPr>
            </w:tcPrChange>
          </w:tcPr>
          <w:p w14:paraId="51176776" w14:textId="6715AE02" w:rsidR="0020775D" w:rsidRPr="00D139AD" w:rsidRDefault="0020775D" w:rsidP="00E97AFD">
            <w:pPr>
              <w:pStyle w:val="NoSpacing"/>
              <w:jc w:val="both"/>
              <w:rPr>
                <w:ins w:id="911" w:author="Camilo Alberto Enciso Vanegas" w:date="2019-11-13T22:17:00Z"/>
                <w:rFonts w:ascii="Arial" w:hAnsi="Arial" w:cs="Arial"/>
                <w:color w:val="000000" w:themeColor="text1"/>
                <w:rPrChange w:id="912" w:author="Camilo Alberto Enciso Vanegas" w:date="2019-11-15T09:50:00Z">
                  <w:rPr>
                    <w:ins w:id="913" w:author="Camilo Alberto Enciso Vanegas" w:date="2019-11-13T22:17:00Z"/>
                    <w:rFonts w:ascii="Arial" w:hAnsi="Arial" w:cs="Arial"/>
                    <w:sz w:val="24"/>
                    <w:szCs w:val="24"/>
                    <w:lang w:val="en-US"/>
                  </w:rPr>
                </w:rPrChange>
              </w:rPr>
            </w:pPr>
            <w:ins w:id="914" w:author="Camilo Alberto Enciso Vanegas" w:date="2019-11-13T22:18:00Z">
              <w:r w:rsidRPr="00D139AD">
                <w:rPr>
                  <w:rFonts w:ascii="Arial" w:hAnsi="Arial" w:cs="Arial"/>
                  <w:color w:val="000000" w:themeColor="text1"/>
                  <w:rPrChange w:id="915" w:author="Camilo Alberto Enciso Vanegas" w:date="2019-11-15T09:50:00Z">
                    <w:rPr>
                      <w:rFonts w:ascii="Arial" w:hAnsi="Arial" w:cs="Arial"/>
                      <w:sz w:val="24"/>
                      <w:szCs w:val="24"/>
                    </w:rPr>
                  </w:rPrChange>
                </w:rPr>
                <w:t>Barreto Suárez Omar Joaquín</w:t>
              </w:r>
            </w:ins>
          </w:p>
        </w:tc>
        <w:tc>
          <w:tcPr>
            <w:tcW w:w="2730" w:type="dxa"/>
            <w:tcPrChange w:id="916" w:author="Camilo Alberto Enciso Vanegas" w:date="2019-11-13T22:20:00Z">
              <w:tcPr>
                <w:tcW w:w="2730" w:type="dxa"/>
              </w:tcPr>
            </w:tcPrChange>
          </w:tcPr>
          <w:p w14:paraId="09E907A4" w14:textId="195CD80F" w:rsidR="0020775D" w:rsidRPr="00D139AD" w:rsidRDefault="0020775D">
            <w:pPr>
              <w:pStyle w:val="NoSpacing"/>
              <w:jc w:val="center"/>
              <w:rPr>
                <w:ins w:id="917" w:author="Camilo Alberto Enciso Vanegas" w:date="2019-11-13T22:17:00Z"/>
                <w:rFonts w:ascii="Arial" w:hAnsi="Arial" w:cs="Arial"/>
                <w:color w:val="000000" w:themeColor="text1"/>
                <w:rPrChange w:id="918" w:author="Camilo Alberto Enciso Vanegas" w:date="2019-11-15T09:50:00Z">
                  <w:rPr>
                    <w:ins w:id="919" w:author="Camilo Alberto Enciso Vanegas" w:date="2019-11-13T22:17:00Z"/>
                    <w:rFonts w:ascii="Arial" w:hAnsi="Arial" w:cs="Arial"/>
                    <w:sz w:val="24"/>
                    <w:szCs w:val="24"/>
                    <w:lang w:val="en-US"/>
                  </w:rPr>
                </w:rPrChange>
              </w:rPr>
              <w:pPrChange w:id="920" w:author="Camilo Alberto Enciso Vanegas" w:date="2019-11-13T22:20:00Z">
                <w:pPr>
                  <w:pStyle w:val="NoSpacing"/>
                  <w:jc w:val="both"/>
                </w:pPr>
              </w:pPrChange>
            </w:pPr>
            <w:ins w:id="921" w:author="Camilo Alberto Enciso Vanegas" w:date="2019-11-13T22:20:00Z">
              <w:r w:rsidRPr="00D139AD">
                <w:rPr>
                  <w:rFonts w:ascii="Arial" w:hAnsi="Arial" w:cs="Arial"/>
                  <w:color w:val="000000" w:themeColor="text1"/>
                  <w:rPrChange w:id="922" w:author="Camilo Alberto Enciso Vanegas" w:date="2019-11-15T09:50:00Z">
                    <w:rPr>
                      <w:rFonts w:ascii="Arial" w:hAnsi="Arial" w:cs="Arial"/>
                      <w:sz w:val="24"/>
                      <w:szCs w:val="24"/>
                    </w:rPr>
                  </w:rPrChange>
                </w:rPr>
                <w:t>441,23</w:t>
              </w:r>
            </w:ins>
          </w:p>
        </w:tc>
      </w:tr>
      <w:tr w:rsidR="0020775D" w:rsidRPr="00D139AD" w14:paraId="13C0AC68" w14:textId="77777777" w:rsidTr="0020775D">
        <w:trPr>
          <w:ins w:id="923" w:author="Camilo Alberto Enciso Vanegas" w:date="2019-11-13T22:17:00Z"/>
        </w:trPr>
        <w:tc>
          <w:tcPr>
            <w:tcW w:w="1259" w:type="dxa"/>
          </w:tcPr>
          <w:p w14:paraId="262E8E02" w14:textId="61A2DAE9" w:rsidR="0020775D" w:rsidRPr="00D139AD" w:rsidRDefault="0020775D">
            <w:pPr>
              <w:pStyle w:val="NoSpacing"/>
              <w:jc w:val="center"/>
              <w:rPr>
                <w:ins w:id="924" w:author="Camilo Alberto Enciso Vanegas" w:date="2019-11-13T22:17:00Z"/>
                <w:rFonts w:ascii="Arial" w:hAnsi="Arial" w:cs="Arial"/>
                <w:color w:val="000000" w:themeColor="text1"/>
                <w:rPrChange w:id="925" w:author="Camilo Alberto Enciso Vanegas" w:date="2019-11-15T09:50:00Z">
                  <w:rPr>
                    <w:ins w:id="926" w:author="Camilo Alberto Enciso Vanegas" w:date="2019-11-13T22:17:00Z"/>
                    <w:rFonts w:ascii="Arial" w:hAnsi="Arial" w:cs="Arial"/>
                    <w:sz w:val="24"/>
                    <w:szCs w:val="24"/>
                    <w:lang w:val="en-US"/>
                  </w:rPr>
                </w:rPrChange>
              </w:rPr>
              <w:pPrChange w:id="927" w:author="Camilo Alberto Enciso Vanegas" w:date="2019-11-13T22:17:00Z">
                <w:pPr>
                  <w:pStyle w:val="NoSpacing"/>
                  <w:jc w:val="both"/>
                </w:pPr>
              </w:pPrChange>
            </w:pPr>
            <w:ins w:id="928" w:author="Camilo Alberto Enciso Vanegas" w:date="2019-11-13T22:17:00Z">
              <w:r w:rsidRPr="00D139AD">
                <w:rPr>
                  <w:rFonts w:ascii="Arial" w:hAnsi="Arial" w:cs="Arial"/>
                  <w:color w:val="000000" w:themeColor="text1"/>
                  <w:rPrChange w:id="929" w:author="Camilo Alberto Enciso Vanegas" w:date="2019-11-15T09:50:00Z">
                    <w:rPr>
                      <w:rFonts w:ascii="Arial" w:hAnsi="Arial" w:cs="Arial"/>
                      <w:sz w:val="24"/>
                      <w:szCs w:val="24"/>
                    </w:rPr>
                  </w:rPrChange>
                </w:rPr>
                <w:t>10</w:t>
              </w:r>
            </w:ins>
          </w:p>
        </w:tc>
        <w:tc>
          <w:tcPr>
            <w:tcW w:w="4119" w:type="dxa"/>
          </w:tcPr>
          <w:p w14:paraId="630AB3DF" w14:textId="45C168A1" w:rsidR="0020775D" w:rsidRPr="00D139AD" w:rsidRDefault="0020775D" w:rsidP="00E97AFD">
            <w:pPr>
              <w:pStyle w:val="NoSpacing"/>
              <w:jc w:val="both"/>
              <w:rPr>
                <w:ins w:id="930" w:author="Camilo Alberto Enciso Vanegas" w:date="2019-11-13T22:17:00Z"/>
                <w:rFonts w:ascii="Arial" w:hAnsi="Arial" w:cs="Arial"/>
                <w:color w:val="000000" w:themeColor="text1"/>
                <w:rPrChange w:id="931" w:author="Camilo Alberto Enciso Vanegas" w:date="2019-11-15T09:50:00Z">
                  <w:rPr>
                    <w:ins w:id="932" w:author="Camilo Alberto Enciso Vanegas" w:date="2019-11-13T22:17:00Z"/>
                    <w:rFonts w:ascii="Arial" w:hAnsi="Arial" w:cs="Arial"/>
                    <w:sz w:val="24"/>
                    <w:szCs w:val="24"/>
                    <w:lang w:val="en-US"/>
                  </w:rPr>
                </w:rPrChange>
              </w:rPr>
            </w:pPr>
            <w:ins w:id="933" w:author="Camilo Alberto Enciso Vanegas" w:date="2019-11-13T22:19:00Z">
              <w:r w:rsidRPr="00D139AD">
                <w:rPr>
                  <w:rFonts w:ascii="Arial" w:hAnsi="Arial" w:cs="Arial"/>
                  <w:color w:val="000000" w:themeColor="text1"/>
                  <w:rPrChange w:id="934" w:author="Camilo Alberto Enciso Vanegas" w:date="2019-11-15T09:50:00Z">
                    <w:rPr>
                      <w:rFonts w:ascii="Arial" w:hAnsi="Arial" w:cs="Arial"/>
                      <w:sz w:val="24"/>
                      <w:szCs w:val="24"/>
                    </w:rPr>
                  </w:rPrChange>
                </w:rPr>
                <w:t>Campillo Parra Carlos Enrique</w:t>
              </w:r>
            </w:ins>
          </w:p>
        </w:tc>
        <w:tc>
          <w:tcPr>
            <w:tcW w:w="2730" w:type="dxa"/>
          </w:tcPr>
          <w:p w14:paraId="2CA3675A" w14:textId="19D974D1" w:rsidR="0020775D" w:rsidRPr="00D139AD" w:rsidRDefault="0020775D">
            <w:pPr>
              <w:pStyle w:val="NoSpacing"/>
              <w:jc w:val="center"/>
              <w:rPr>
                <w:ins w:id="935" w:author="Camilo Alberto Enciso Vanegas" w:date="2019-11-13T22:17:00Z"/>
                <w:rFonts w:ascii="Arial" w:hAnsi="Arial" w:cs="Arial"/>
                <w:color w:val="000000" w:themeColor="text1"/>
                <w:rPrChange w:id="936" w:author="Camilo Alberto Enciso Vanegas" w:date="2019-11-15T09:50:00Z">
                  <w:rPr>
                    <w:ins w:id="937" w:author="Camilo Alberto Enciso Vanegas" w:date="2019-11-13T22:17:00Z"/>
                    <w:rFonts w:ascii="Arial" w:hAnsi="Arial" w:cs="Arial"/>
                    <w:sz w:val="24"/>
                    <w:szCs w:val="24"/>
                    <w:lang w:val="en-US"/>
                  </w:rPr>
                </w:rPrChange>
              </w:rPr>
              <w:pPrChange w:id="938" w:author="Camilo Alberto Enciso Vanegas" w:date="2019-11-13T22:20:00Z">
                <w:pPr>
                  <w:pStyle w:val="NoSpacing"/>
                  <w:jc w:val="both"/>
                </w:pPr>
              </w:pPrChange>
            </w:pPr>
            <w:ins w:id="939" w:author="Camilo Alberto Enciso Vanegas" w:date="2019-11-13T22:20:00Z">
              <w:r w:rsidRPr="00D139AD">
                <w:rPr>
                  <w:rFonts w:ascii="Arial" w:hAnsi="Arial" w:cs="Arial"/>
                  <w:color w:val="000000" w:themeColor="text1"/>
                  <w:rPrChange w:id="940" w:author="Camilo Alberto Enciso Vanegas" w:date="2019-11-15T09:50:00Z">
                    <w:rPr>
                      <w:rFonts w:ascii="Arial" w:hAnsi="Arial" w:cs="Arial"/>
                      <w:sz w:val="24"/>
                      <w:szCs w:val="24"/>
                    </w:rPr>
                  </w:rPrChange>
                </w:rPr>
                <w:t>439,48</w:t>
              </w:r>
            </w:ins>
          </w:p>
        </w:tc>
      </w:tr>
    </w:tbl>
    <w:p w14:paraId="1BF36A63" w14:textId="77777777" w:rsidR="00CA4B09" w:rsidRPr="00D139AD" w:rsidRDefault="00CA4B09" w:rsidP="00F00847">
      <w:pPr>
        <w:rPr>
          <w:rFonts w:ascii="Arial" w:hAnsi="Arial" w:cs="Arial"/>
          <w:color w:val="000000" w:themeColor="text1"/>
          <w:rPrChange w:id="941" w:author="Camilo Alberto Enciso Vanegas" w:date="2019-11-15T09:50:00Z">
            <w:rPr>
              <w:rFonts w:ascii="Arial" w:hAnsi="Arial" w:cs="Arial"/>
              <w:sz w:val="24"/>
              <w:szCs w:val="24"/>
            </w:rPr>
          </w:rPrChange>
        </w:rPr>
        <w:pPrChange w:id="942" w:author="Camilo Alberto Enciso Vanegas" w:date="2019-11-15T09:44:00Z">
          <w:pPr>
            <w:pStyle w:val="ListParagraph"/>
          </w:pPr>
        </w:pPrChange>
      </w:pPr>
      <w:moveToRangeStart w:id="943" w:author="Camilo Alberto Enciso Vanegas" w:date="2019-11-13T22:39:00Z" w:name="move24577211"/>
    </w:p>
    <w:p w14:paraId="644514A8" w14:textId="6D19EA10" w:rsidR="00CA4B09" w:rsidRPr="00D139AD" w:rsidRDefault="00CA4B09" w:rsidP="00CA4B09">
      <w:pPr>
        <w:pStyle w:val="NoSpacing"/>
        <w:numPr>
          <w:ilvl w:val="1"/>
          <w:numId w:val="3"/>
        </w:numPr>
        <w:jc w:val="both"/>
        <w:rPr>
          <w:rFonts w:ascii="Arial" w:hAnsi="Arial" w:cs="Arial"/>
          <w:color w:val="000000" w:themeColor="text1"/>
          <w:rPrChange w:id="944" w:author="Camilo Alberto Enciso Vanegas" w:date="2019-11-15T09:50:00Z">
            <w:rPr>
              <w:rFonts w:ascii="Arial" w:hAnsi="Arial" w:cs="Arial"/>
              <w:sz w:val="24"/>
              <w:szCs w:val="24"/>
            </w:rPr>
          </w:rPrChange>
        </w:rPr>
      </w:pPr>
      <w:moveTo w:id="945" w:author="Camilo Alberto Enciso Vanegas" w:date="2019-11-13T22:39:00Z">
        <w:r w:rsidRPr="00D139AD">
          <w:rPr>
            <w:rFonts w:ascii="Arial" w:hAnsi="Arial" w:cs="Arial"/>
            <w:color w:val="000000" w:themeColor="text1"/>
            <w:rPrChange w:id="946" w:author="Camilo Alberto Enciso Vanegas" w:date="2019-11-15T09:50:00Z">
              <w:rPr>
                <w:rFonts w:ascii="Arial" w:hAnsi="Arial" w:cs="Arial"/>
                <w:sz w:val="24"/>
                <w:szCs w:val="24"/>
              </w:rPr>
            </w:rPrChange>
          </w:rPr>
          <w:t>Como resultado del proceso descrito, los Presidentes de las Altas Cortes conformaron una lista</w:t>
        </w:r>
      </w:moveTo>
      <w:ins w:id="947" w:author="Camilo Alberto Enciso Vanegas" w:date="2019-11-13T22:40:00Z">
        <w:r w:rsidRPr="00D139AD">
          <w:rPr>
            <w:rFonts w:ascii="Arial" w:hAnsi="Arial" w:cs="Arial"/>
            <w:color w:val="000000" w:themeColor="text1"/>
            <w:rPrChange w:id="948" w:author="Camilo Alberto Enciso Vanegas" w:date="2019-11-15T09:50:00Z">
              <w:rPr>
                <w:rFonts w:ascii="Arial" w:hAnsi="Arial" w:cs="Arial"/>
                <w:sz w:val="24"/>
                <w:szCs w:val="24"/>
              </w:rPr>
            </w:rPrChange>
          </w:rPr>
          <w:t xml:space="preserve"> integrada</w:t>
        </w:r>
      </w:ins>
      <w:moveTo w:id="949" w:author="Camilo Alberto Enciso Vanegas" w:date="2019-11-13T22:39:00Z">
        <w:del w:id="950" w:author="Camilo Alberto Enciso Vanegas" w:date="2019-11-13T22:40:00Z">
          <w:r w:rsidRPr="00D139AD" w:rsidDel="00CA4B09">
            <w:rPr>
              <w:rFonts w:ascii="Arial" w:hAnsi="Arial" w:cs="Arial"/>
              <w:color w:val="000000" w:themeColor="text1"/>
              <w:rPrChange w:id="951" w:author="Camilo Alberto Enciso Vanegas" w:date="2019-11-15T09:50:00Z">
                <w:rPr>
                  <w:rFonts w:ascii="Arial" w:hAnsi="Arial" w:cs="Arial"/>
                  <w:sz w:val="24"/>
                  <w:szCs w:val="24"/>
                </w:rPr>
              </w:rPrChange>
            </w:rPr>
            <w:delText xml:space="preserve"> </w:delText>
          </w:r>
        </w:del>
      </w:moveTo>
      <w:ins w:id="952" w:author="Camilo Alberto Enciso Vanegas" w:date="2019-11-13T22:40:00Z">
        <w:r w:rsidRPr="00D139AD">
          <w:rPr>
            <w:rFonts w:ascii="Arial" w:hAnsi="Arial" w:cs="Arial"/>
            <w:color w:val="000000" w:themeColor="text1"/>
            <w:rPrChange w:id="953" w:author="Camilo Alberto Enciso Vanegas" w:date="2019-11-15T09:50:00Z">
              <w:rPr>
                <w:rFonts w:ascii="Arial" w:hAnsi="Arial" w:cs="Arial"/>
                <w:sz w:val="24"/>
                <w:szCs w:val="24"/>
              </w:rPr>
            </w:rPrChange>
          </w:rPr>
          <w:t xml:space="preserve"> por los </w:t>
        </w:r>
      </w:ins>
      <w:moveTo w:id="954" w:author="Camilo Alberto Enciso Vanegas" w:date="2019-11-13T22:39:00Z">
        <w:del w:id="955" w:author="Camilo Alberto Enciso Vanegas" w:date="2019-11-13T22:40:00Z">
          <w:r w:rsidRPr="00D139AD" w:rsidDel="00CA4B09">
            <w:rPr>
              <w:rFonts w:ascii="Arial" w:hAnsi="Arial" w:cs="Arial"/>
              <w:color w:val="000000" w:themeColor="text1"/>
              <w:rPrChange w:id="956" w:author="Camilo Alberto Enciso Vanegas" w:date="2019-11-15T09:50:00Z">
                <w:rPr>
                  <w:rFonts w:ascii="Arial" w:hAnsi="Arial" w:cs="Arial"/>
                  <w:sz w:val="24"/>
                  <w:szCs w:val="24"/>
                </w:rPr>
              </w:rPrChange>
            </w:rPr>
            <w:delText>reducida con</w:delText>
          </w:r>
        </w:del>
        <w:r w:rsidRPr="00D139AD">
          <w:rPr>
            <w:rFonts w:ascii="Arial" w:hAnsi="Arial" w:cs="Arial"/>
            <w:color w:val="000000" w:themeColor="text1"/>
            <w:rPrChange w:id="957" w:author="Camilo Alberto Enciso Vanegas" w:date="2019-11-15T09:50:00Z">
              <w:rPr>
                <w:rFonts w:ascii="Arial" w:hAnsi="Arial" w:cs="Arial"/>
                <w:sz w:val="24"/>
                <w:szCs w:val="24"/>
              </w:rPr>
            </w:rPrChange>
          </w:rPr>
          <w:t xml:space="preserve"> diez</w:t>
        </w:r>
      </w:moveTo>
      <w:ins w:id="958" w:author="Camilo Alberto Enciso Vanegas" w:date="2019-11-13T22:40:00Z">
        <w:r w:rsidRPr="00D139AD">
          <w:rPr>
            <w:rFonts w:ascii="Arial" w:hAnsi="Arial" w:cs="Arial"/>
            <w:color w:val="000000" w:themeColor="text1"/>
            <w:rPrChange w:id="959" w:author="Camilo Alberto Enciso Vanegas" w:date="2019-11-15T09:50:00Z">
              <w:rPr>
                <w:rFonts w:ascii="Arial" w:hAnsi="Arial" w:cs="Arial"/>
                <w:sz w:val="24"/>
                <w:szCs w:val="24"/>
              </w:rPr>
            </w:rPrChange>
          </w:rPr>
          <w:t xml:space="preserve"> aspirantes enunciados en el numeral anterior, los cuales fueron</w:t>
        </w:r>
      </w:ins>
      <w:moveTo w:id="960" w:author="Camilo Alberto Enciso Vanegas" w:date="2019-11-13T22:39:00Z">
        <w:r w:rsidRPr="00D139AD">
          <w:rPr>
            <w:rFonts w:ascii="Arial" w:hAnsi="Arial" w:cs="Arial"/>
            <w:color w:val="000000" w:themeColor="text1"/>
            <w:rPrChange w:id="961" w:author="Camilo Alberto Enciso Vanegas" w:date="2019-11-15T09:50:00Z">
              <w:rPr>
                <w:rFonts w:ascii="Arial" w:hAnsi="Arial" w:cs="Arial"/>
                <w:sz w:val="24"/>
                <w:szCs w:val="24"/>
              </w:rPr>
            </w:rPrChange>
          </w:rPr>
          <w:t xml:space="preserve"> </w:t>
        </w:r>
        <w:del w:id="962" w:author="Camilo Alberto Enciso Vanegas" w:date="2019-11-13T22:40:00Z">
          <w:r w:rsidRPr="00D139AD" w:rsidDel="00CA4B09">
            <w:rPr>
              <w:rFonts w:ascii="Arial" w:hAnsi="Arial" w:cs="Arial"/>
              <w:color w:val="000000" w:themeColor="text1"/>
              <w:rPrChange w:id="963" w:author="Camilo Alberto Enciso Vanegas" w:date="2019-11-15T09:50:00Z">
                <w:rPr>
                  <w:rFonts w:ascii="Arial" w:hAnsi="Arial" w:cs="Arial"/>
                  <w:sz w:val="24"/>
                  <w:szCs w:val="24"/>
                </w:rPr>
              </w:rPrChange>
            </w:rPr>
            <w:delText xml:space="preserve">seleccionados que serían </w:delText>
          </w:r>
        </w:del>
        <w:r w:rsidRPr="00D139AD">
          <w:rPr>
            <w:rFonts w:ascii="Arial" w:hAnsi="Arial" w:cs="Arial"/>
            <w:color w:val="000000" w:themeColor="text1"/>
            <w:rPrChange w:id="964" w:author="Camilo Alberto Enciso Vanegas" w:date="2019-11-15T09:50:00Z">
              <w:rPr>
                <w:rFonts w:ascii="Arial" w:hAnsi="Arial" w:cs="Arial"/>
                <w:sz w:val="24"/>
                <w:szCs w:val="24"/>
              </w:rPr>
            </w:rPrChange>
          </w:rPr>
          <w:t xml:space="preserve">llamados a la Fase de Entrevista </w:t>
        </w:r>
        <w:del w:id="965" w:author="Camilo Alberto Enciso Vanegas" w:date="2019-11-13T22:41:00Z">
          <w:r w:rsidRPr="00D139AD" w:rsidDel="00CA4B09">
            <w:rPr>
              <w:rFonts w:ascii="Arial" w:hAnsi="Arial" w:cs="Arial"/>
              <w:color w:val="000000" w:themeColor="text1"/>
              <w:rPrChange w:id="966" w:author="Camilo Alberto Enciso Vanegas" w:date="2019-11-15T09:50:00Z">
                <w:rPr>
                  <w:rFonts w:ascii="Arial" w:hAnsi="Arial" w:cs="Arial"/>
                  <w:sz w:val="24"/>
                  <w:szCs w:val="24"/>
                </w:rPr>
              </w:rPrChange>
            </w:rPr>
            <w:delText xml:space="preserve">arriba referida </w:delText>
          </w:r>
        </w:del>
        <w:r w:rsidRPr="00D139AD">
          <w:rPr>
            <w:rFonts w:ascii="Arial" w:hAnsi="Arial" w:cs="Arial"/>
            <w:color w:val="000000" w:themeColor="text1"/>
            <w:rPrChange w:id="967" w:author="Camilo Alberto Enciso Vanegas" w:date="2019-11-15T09:50:00Z">
              <w:rPr>
                <w:rFonts w:ascii="Arial" w:hAnsi="Arial" w:cs="Arial"/>
                <w:sz w:val="24"/>
                <w:szCs w:val="24"/>
              </w:rPr>
            </w:rPrChange>
          </w:rPr>
          <w:t xml:space="preserve">tras haber obtenido los mejores puntajes en las etapas y fases anteriores. </w:t>
        </w:r>
      </w:moveTo>
    </w:p>
    <w:moveToRangeEnd w:id="943"/>
    <w:p w14:paraId="609DAC9A" w14:textId="77777777" w:rsidR="00CA4B09" w:rsidRPr="00D139AD" w:rsidRDefault="00CA4B09">
      <w:pPr>
        <w:pStyle w:val="NoSpacing"/>
        <w:ind w:left="720"/>
        <w:jc w:val="both"/>
        <w:rPr>
          <w:ins w:id="968" w:author="Camilo Alberto Enciso Vanegas" w:date="2019-11-13T22:39:00Z"/>
          <w:rFonts w:ascii="Arial" w:hAnsi="Arial" w:cs="Arial"/>
          <w:color w:val="000000" w:themeColor="text1"/>
          <w:rPrChange w:id="969" w:author="Camilo Alberto Enciso Vanegas" w:date="2019-11-15T09:50:00Z">
            <w:rPr>
              <w:ins w:id="970" w:author="Camilo Alberto Enciso Vanegas" w:date="2019-11-13T22:39:00Z"/>
              <w:rFonts w:ascii="Arial" w:hAnsi="Arial" w:cs="Arial"/>
              <w:sz w:val="24"/>
              <w:szCs w:val="24"/>
            </w:rPr>
          </w:rPrChange>
        </w:rPr>
        <w:pPrChange w:id="971" w:author="Camilo Alberto Enciso Vanegas" w:date="2019-11-13T22:39:00Z">
          <w:pPr>
            <w:pStyle w:val="NoSpacing"/>
            <w:numPr>
              <w:ilvl w:val="1"/>
              <w:numId w:val="3"/>
            </w:numPr>
            <w:ind w:left="720" w:hanging="720"/>
            <w:jc w:val="both"/>
          </w:pPr>
        </w:pPrChange>
      </w:pPr>
    </w:p>
    <w:p w14:paraId="17354B82" w14:textId="0E8B79B7" w:rsidR="0062699B" w:rsidRPr="00D139AD" w:rsidRDefault="0062699B" w:rsidP="0062699B">
      <w:pPr>
        <w:pStyle w:val="NoSpacing"/>
        <w:numPr>
          <w:ilvl w:val="1"/>
          <w:numId w:val="3"/>
        </w:numPr>
        <w:jc w:val="both"/>
        <w:rPr>
          <w:ins w:id="972" w:author="Camilo Alberto Enciso Vanegas" w:date="2019-11-13T23:08:00Z"/>
          <w:rFonts w:ascii="Arial" w:hAnsi="Arial" w:cs="Arial"/>
          <w:color w:val="000000" w:themeColor="text1"/>
          <w:rPrChange w:id="973" w:author="Camilo Alberto Enciso Vanegas" w:date="2019-11-15T09:50:00Z">
            <w:rPr>
              <w:ins w:id="974" w:author="Camilo Alberto Enciso Vanegas" w:date="2019-11-13T23:08:00Z"/>
              <w:rFonts w:ascii="Arial" w:hAnsi="Arial" w:cs="Arial"/>
              <w:sz w:val="24"/>
              <w:szCs w:val="24"/>
            </w:rPr>
          </w:rPrChange>
        </w:rPr>
      </w:pPr>
      <w:ins w:id="975" w:author="Camilo Alberto Enciso Vanegas" w:date="2019-11-13T22:26:00Z">
        <w:r w:rsidRPr="00D139AD">
          <w:rPr>
            <w:rFonts w:ascii="Arial" w:hAnsi="Arial" w:cs="Arial"/>
            <w:color w:val="000000" w:themeColor="text1"/>
            <w:rPrChange w:id="976" w:author="Camilo Alberto Enciso Vanegas" w:date="2019-11-15T09:50:00Z">
              <w:rPr>
                <w:rFonts w:ascii="Arial" w:hAnsi="Arial" w:cs="Arial"/>
                <w:sz w:val="24"/>
                <w:szCs w:val="24"/>
              </w:rPr>
            </w:rPrChange>
          </w:rPr>
          <w:t xml:space="preserve">Durante el proceso conducente a la definición de las reglas de juego para la elección del Registrador, y </w:t>
        </w:r>
      </w:ins>
      <w:ins w:id="977" w:author="Camilo Alberto Enciso Vanegas" w:date="2019-11-13T22:27:00Z">
        <w:r w:rsidRPr="00D139AD">
          <w:rPr>
            <w:rFonts w:ascii="Arial" w:hAnsi="Arial" w:cs="Arial"/>
            <w:color w:val="000000" w:themeColor="text1"/>
            <w:rPrChange w:id="978" w:author="Camilo Alberto Enciso Vanegas" w:date="2019-11-15T09:50:00Z">
              <w:rPr>
                <w:rFonts w:ascii="Arial" w:hAnsi="Arial" w:cs="Arial"/>
                <w:sz w:val="24"/>
                <w:szCs w:val="24"/>
              </w:rPr>
            </w:rPrChange>
          </w:rPr>
          <w:t xml:space="preserve">hasta antes de la fase de entrevista, </w:t>
        </w:r>
      </w:ins>
      <w:ins w:id="979" w:author="Camilo Alberto Enciso Vanegas" w:date="2019-11-13T22:26:00Z">
        <w:r w:rsidRPr="00D139AD">
          <w:rPr>
            <w:rFonts w:ascii="Arial" w:hAnsi="Arial" w:cs="Arial"/>
            <w:color w:val="000000" w:themeColor="text1"/>
            <w:rPrChange w:id="980" w:author="Camilo Alberto Enciso Vanegas" w:date="2019-11-15T09:50:00Z">
              <w:rPr>
                <w:rFonts w:ascii="Arial" w:hAnsi="Arial" w:cs="Arial"/>
                <w:sz w:val="24"/>
                <w:szCs w:val="24"/>
              </w:rPr>
            </w:rPrChange>
          </w:rPr>
          <w:t>los afectados con las decisiones pudieron interponer los recursos correspondientes y se respetó el principio de transparencia, participación</w:t>
        </w:r>
        <w:r w:rsidR="00C86282" w:rsidRPr="00D139AD">
          <w:rPr>
            <w:rFonts w:ascii="Arial" w:hAnsi="Arial" w:cs="Arial"/>
            <w:color w:val="000000" w:themeColor="text1"/>
            <w:rPrChange w:id="981" w:author="Camilo Alberto Enciso Vanegas" w:date="2019-11-15T09:50:00Z">
              <w:rPr>
                <w:rFonts w:ascii="Arial" w:hAnsi="Arial" w:cs="Arial"/>
                <w:sz w:val="24"/>
                <w:szCs w:val="24"/>
              </w:rPr>
            </w:rPrChange>
          </w:rPr>
          <w:t xml:space="preserve"> y publicidad, para lo cual las Altas Cortes publicaron en sus respectivas p</w:t>
        </w:r>
      </w:ins>
      <w:ins w:id="982" w:author="Camilo Alberto Enciso Vanegas" w:date="2019-11-13T22:28:00Z">
        <w:r w:rsidR="00C86282" w:rsidRPr="00D139AD">
          <w:rPr>
            <w:rFonts w:ascii="Arial" w:hAnsi="Arial" w:cs="Arial"/>
            <w:color w:val="000000" w:themeColor="text1"/>
            <w:rPrChange w:id="983" w:author="Camilo Alberto Enciso Vanegas" w:date="2019-11-15T09:50:00Z">
              <w:rPr>
                <w:rFonts w:ascii="Arial" w:hAnsi="Arial" w:cs="Arial"/>
                <w:sz w:val="24"/>
                <w:szCs w:val="24"/>
              </w:rPr>
            </w:rPrChange>
          </w:rPr>
          <w:t>áginas web los acuerdos emitidos</w:t>
        </w:r>
        <w:r w:rsidR="00966DDA" w:rsidRPr="00D139AD">
          <w:rPr>
            <w:rFonts w:ascii="Arial" w:hAnsi="Arial" w:cs="Arial"/>
            <w:color w:val="000000" w:themeColor="text1"/>
            <w:rPrChange w:id="984" w:author="Camilo Alberto Enciso Vanegas" w:date="2019-11-15T09:50:00Z">
              <w:rPr>
                <w:rFonts w:ascii="Arial" w:hAnsi="Arial" w:cs="Arial"/>
                <w:sz w:val="24"/>
                <w:szCs w:val="24"/>
              </w:rPr>
            </w:rPrChange>
          </w:rPr>
          <w:t xml:space="preserve"> en el marco del procedimiento, de tal forma que se respetaron las garant</w:t>
        </w:r>
      </w:ins>
      <w:ins w:id="985" w:author="Camilo Alberto Enciso Vanegas" w:date="2019-11-13T23:06:00Z">
        <w:r w:rsidR="00966DDA" w:rsidRPr="00D139AD">
          <w:rPr>
            <w:rFonts w:ascii="Arial" w:hAnsi="Arial" w:cs="Arial"/>
            <w:color w:val="000000" w:themeColor="text1"/>
            <w:rPrChange w:id="986" w:author="Camilo Alberto Enciso Vanegas" w:date="2019-11-15T09:50:00Z">
              <w:rPr>
                <w:rFonts w:ascii="Arial" w:hAnsi="Arial" w:cs="Arial"/>
                <w:sz w:val="24"/>
                <w:szCs w:val="24"/>
              </w:rPr>
            </w:rPrChange>
          </w:rPr>
          <w:t xml:space="preserve">ías de acceso a la información y publicidad. </w:t>
        </w:r>
      </w:ins>
      <w:ins w:id="987" w:author="Camilo Alberto Enciso Vanegas" w:date="2019-11-13T22:26:00Z">
        <w:r w:rsidRPr="00D139AD">
          <w:rPr>
            <w:rFonts w:ascii="Arial" w:hAnsi="Arial" w:cs="Arial"/>
            <w:color w:val="000000" w:themeColor="text1"/>
            <w:rPrChange w:id="988" w:author="Camilo Alberto Enciso Vanegas" w:date="2019-11-15T09:50:00Z">
              <w:rPr>
                <w:rFonts w:ascii="Arial" w:hAnsi="Arial" w:cs="Arial"/>
                <w:sz w:val="24"/>
                <w:szCs w:val="24"/>
              </w:rPr>
            </w:rPrChange>
          </w:rPr>
          <w:t xml:space="preserve"> </w:t>
        </w:r>
      </w:ins>
    </w:p>
    <w:p w14:paraId="7208EAEA" w14:textId="77777777" w:rsidR="00966DDA" w:rsidRPr="00D139AD" w:rsidRDefault="00966DDA">
      <w:pPr>
        <w:pStyle w:val="NoSpacing"/>
        <w:jc w:val="both"/>
        <w:rPr>
          <w:ins w:id="989" w:author="Camilo Alberto Enciso Vanegas" w:date="2019-11-13T23:08:00Z"/>
          <w:rFonts w:ascii="Arial" w:hAnsi="Arial" w:cs="Arial"/>
          <w:color w:val="000000" w:themeColor="text1"/>
          <w:rPrChange w:id="990" w:author="Camilo Alberto Enciso Vanegas" w:date="2019-11-15T09:50:00Z">
            <w:rPr>
              <w:ins w:id="991" w:author="Camilo Alberto Enciso Vanegas" w:date="2019-11-13T23:08:00Z"/>
              <w:rFonts w:ascii="Arial" w:hAnsi="Arial" w:cs="Arial"/>
              <w:sz w:val="24"/>
              <w:szCs w:val="24"/>
            </w:rPr>
          </w:rPrChange>
        </w:rPr>
        <w:pPrChange w:id="992" w:author="Camilo Alberto Enciso Vanegas" w:date="2019-11-13T23:08:00Z">
          <w:pPr>
            <w:pStyle w:val="NoSpacing"/>
            <w:numPr>
              <w:ilvl w:val="1"/>
              <w:numId w:val="3"/>
            </w:numPr>
            <w:ind w:left="720" w:hanging="720"/>
            <w:jc w:val="both"/>
          </w:pPr>
        </w:pPrChange>
      </w:pPr>
    </w:p>
    <w:p w14:paraId="59D240B3" w14:textId="77AEE5E4" w:rsidR="00966DDA" w:rsidRPr="00D139AD" w:rsidRDefault="00966DDA" w:rsidP="0062699B">
      <w:pPr>
        <w:pStyle w:val="NoSpacing"/>
        <w:numPr>
          <w:ilvl w:val="1"/>
          <w:numId w:val="3"/>
        </w:numPr>
        <w:jc w:val="both"/>
        <w:rPr>
          <w:ins w:id="993" w:author="Camilo Alberto Enciso Vanegas" w:date="2019-11-13T23:06:00Z"/>
          <w:rFonts w:ascii="Arial" w:hAnsi="Arial" w:cs="Arial"/>
          <w:color w:val="000000" w:themeColor="text1"/>
          <w:rPrChange w:id="994" w:author="Camilo Alberto Enciso Vanegas" w:date="2019-11-15T09:50:00Z">
            <w:rPr>
              <w:ins w:id="995" w:author="Camilo Alberto Enciso Vanegas" w:date="2019-11-13T23:06:00Z"/>
              <w:rFonts w:ascii="Arial" w:hAnsi="Arial" w:cs="Arial"/>
              <w:sz w:val="24"/>
              <w:szCs w:val="24"/>
            </w:rPr>
          </w:rPrChange>
        </w:rPr>
      </w:pPr>
      <w:ins w:id="996" w:author="Camilo Alberto Enciso Vanegas" w:date="2019-11-13T23:09:00Z">
        <w:r w:rsidRPr="00D139AD">
          <w:rPr>
            <w:rFonts w:ascii="Arial" w:hAnsi="Arial" w:cs="Arial"/>
            <w:color w:val="000000" w:themeColor="text1"/>
            <w:rPrChange w:id="997" w:author="Camilo Alberto Enciso Vanegas" w:date="2019-11-15T09:50:00Z">
              <w:rPr>
                <w:rFonts w:ascii="Arial" w:hAnsi="Arial" w:cs="Arial"/>
                <w:sz w:val="24"/>
                <w:szCs w:val="24"/>
              </w:rPr>
            </w:rPrChange>
          </w:rPr>
          <w:t>Así mismo, e</w:t>
        </w:r>
      </w:ins>
      <w:moveToRangeStart w:id="998" w:author="Camilo Alberto Enciso Vanegas" w:date="2019-11-13T23:08:00Z" w:name="move24578949"/>
      <w:moveTo w:id="999" w:author="Camilo Alberto Enciso Vanegas" w:date="2019-11-13T23:08:00Z">
        <w:del w:id="1000" w:author="Camilo Alberto Enciso Vanegas" w:date="2019-11-13T23:09:00Z">
          <w:r w:rsidRPr="00D139AD" w:rsidDel="00966DDA">
            <w:rPr>
              <w:rFonts w:ascii="Arial" w:hAnsi="Arial" w:cs="Arial"/>
              <w:color w:val="000000" w:themeColor="text1"/>
              <w:rPrChange w:id="1001" w:author="Camilo Alberto Enciso Vanegas" w:date="2019-11-15T09:50:00Z">
                <w:rPr>
                  <w:rFonts w:ascii="Arial" w:hAnsi="Arial" w:cs="Arial"/>
                  <w:sz w:val="24"/>
                  <w:szCs w:val="24"/>
                </w:rPr>
              </w:rPrChange>
            </w:rPr>
            <w:delText>E</w:delText>
          </w:r>
        </w:del>
        <w:r w:rsidRPr="00D139AD">
          <w:rPr>
            <w:rFonts w:ascii="Arial" w:hAnsi="Arial" w:cs="Arial"/>
            <w:color w:val="000000" w:themeColor="text1"/>
            <w:rPrChange w:id="1002" w:author="Camilo Alberto Enciso Vanegas" w:date="2019-11-15T09:50:00Z">
              <w:rPr>
                <w:rFonts w:ascii="Arial" w:hAnsi="Arial" w:cs="Arial"/>
                <w:sz w:val="24"/>
                <w:szCs w:val="24"/>
              </w:rPr>
            </w:rPrChange>
          </w:rPr>
          <w:t>n desarrollo del examen de conocimientos y de competencias laborales pudieron participar las veedurías ciudadanas y la Procuraduría General de la Nación</w:t>
        </w:r>
      </w:moveTo>
      <w:ins w:id="1003" w:author="Camilo Alberto Enciso Vanegas" w:date="2019-11-13T23:11:00Z">
        <w:r w:rsidRPr="00D139AD">
          <w:rPr>
            <w:rFonts w:ascii="Arial" w:hAnsi="Arial" w:cs="Arial"/>
            <w:color w:val="000000" w:themeColor="text1"/>
            <w:rPrChange w:id="1004" w:author="Camilo Alberto Enciso Vanegas" w:date="2019-11-15T09:50:00Z">
              <w:rPr>
                <w:rFonts w:ascii="Arial" w:hAnsi="Arial" w:cs="Arial"/>
                <w:sz w:val="24"/>
                <w:szCs w:val="24"/>
              </w:rPr>
            </w:rPrChange>
          </w:rPr>
          <w:t xml:space="preserve"> (PGN). </w:t>
        </w:r>
      </w:ins>
      <w:moveTo w:id="1005" w:author="Camilo Alberto Enciso Vanegas" w:date="2019-11-13T23:08:00Z">
        <w:del w:id="1006" w:author="Camilo Alberto Enciso Vanegas" w:date="2019-11-13T23:11:00Z">
          <w:r w:rsidRPr="00D139AD" w:rsidDel="00966DDA">
            <w:rPr>
              <w:rFonts w:ascii="Arial" w:hAnsi="Arial" w:cs="Arial"/>
              <w:color w:val="000000" w:themeColor="text1"/>
              <w:rPrChange w:id="1007" w:author="Camilo Alberto Enciso Vanegas" w:date="2019-11-15T09:50:00Z">
                <w:rPr>
                  <w:rFonts w:ascii="Arial" w:hAnsi="Arial" w:cs="Arial"/>
                  <w:sz w:val="24"/>
                  <w:szCs w:val="24"/>
                </w:rPr>
              </w:rPrChange>
            </w:rPr>
            <w:delText>.</w:delText>
          </w:r>
        </w:del>
      </w:moveTo>
      <w:moveToRangeEnd w:id="998"/>
    </w:p>
    <w:p w14:paraId="7CC5EB7D" w14:textId="25552795" w:rsidR="00966DDA" w:rsidRPr="00D139AD" w:rsidDel="00966DDA" w:rsidRDefault="00966DDA">
      <w:pPr>
        <w:pStyle w:val="NoSpacing"/>
        <w:jc w:val="both"/>
        <w:rPr>
          <w:del w:id="1008" w:author="Camilo Alberto Enciso Vanegas" w:date="2019-11-13T23:07:00Z"/>
          <w:rFonts w:ascii="Arial" w:hAnsi="Arial" w:cs="Arial"/>
          <w:color w:val="000000" w:themeColor="text1"/>
          <w:rPrChange w:id="1009" w:author="Camilo Alberto Enciso Vanegas" w:date="2019-11-15T09:50:00Z">
            <w:rPr>
              <w:del w:id="1010" w:author="Camilo Alberto Enciso Vanegas" w:date="2019-11-13T23:07:00Z"/>
              <w:rFonts w:ascii="Arial" w:hAnsi="Arial" w:cs="Arial"/>
              <w:sz w:val="24"/>
              <w:szCs w:val="24"/>
            </w:rPr>
          </w:rPrChange>
        </w:rPr>
        <w:pPrChange w:id="1011" w:author="Camilo Alberto Enciso Vanegas" w:date="2019-11-13T23:09:00Z">
          <w:pPr>
            <w:pStyle w:val="NoSpacing"/>
            <w:numPr>
              <w:ilvl w:val="1"/>
              <w:numId w:val="3"/>
            </w:numPr>
            <w:ind w:left="720" w:hanging="720"/>
            <w:jc w:val="both"/>
          </w:pPr>
        </w:pPrChange>
      </w:pPr>
      <w:moveToRangeStart w:id="1012" w:author="Camilo Alberto Enciso Vanegas" w:date="2019-11-13T23:06:00Z" w:name="move24578799"/>
      <w:moveTo w:id="1013" w:author="Camilo Alberto Enciso Vanegas" w:date="2019-11-13T23:06:00Z">
        <w:del w:id="1014" w:author="Camilo Alberto Enciso Vanegas" w:date="2019-11-13T23:07:00Z">
          <w:r w:rsidRPr="00D139AD" w:rsidDel="00966DDA">
            <w:rPr>
              <w:rFonts w:ascii="Arial" w:hAnsi="Arial" w:cs="Arial"/>
              <w:color w:val="000000" w:themeColor="text1"/>
              <w:rPrChange w:id="1015" w:author="Camilo Alberto Enciso Vanegas" w:date="2019-11-15T09:50:00Z">
                <w:rPr>
                  <w:rFonts w:ascii="Arial" w:hAnsi="Arial" w:cs="Arial"/>
                </w:rPr>
              </w:rPrChange>
            </w:rPr>
            <w:delText xml:space="preserve">En la evaluación de los factores 1 (conocimientos), 2 (competencias) y 3 (hoja de vida), hubo plenas garantías de acceso a la información y a la publicidad, pero no en (4) la entrevista, que tenía un peso de 30% sobre el puntaje final del concurso. </w:delText>
          </w:r>
        </w:del>
      </w:moveTo>
    </w:p>
    <w:moveToRangeEnd w:id="1012"/>
    <w:p w14:paraId="37A3ECA4" w14:textId="77777777" w:rsidR="0062699B" w:rsidRPr="00D139AD" w:rsidRDefault="0062699B">
      <w:pPr>
        <w:pStyle w:val="NoSpacing"/>
        <w:jc w:val="both"/>
        <w:rPr>
          <w:ins w:id="1016" w:author="Camilo Alberto Enciso Vanegas" w:date="2019-11-13T22:28:00Z"/>
          <w:rFonts w:ascii="Arial" w:hAnsi="Arial" w:cs="Arial"/>
          <w:color w:val="000000" w:themeColor="text1"/>
          <w:rPrChange w:id="1017" w:author="Camilo Alberto Enciso Vanegas" w:date="2019-11-15T09:50:00Z">
            <w:rPr>
              <w:ins w:id="1018" w:author="Camilo Alberto Enciso Vanegas" w:date="2019-11-13T22:28:00Z"/>
              <w:rFonts w:ascii="Arial" w:hAnsi="Arial" w:cs="Arial"/>
              <w:sz w:val="24"/>
              <w:szCs w:val="24"/>
            </w:rPr>
          </w:rPrChange>
        </w:rPr>
        <w:pPrChange w:id="1019" w:author="Camilo Alberto Enciso Vanegas" w:date="2019-11-13T22:26:00Z">
          <w:pPr>
            <w:pStyle w:val="NoSpacing"/>
            <w:numPr>
              <w:ilvl w:val="1"/>
              <w:numId w:val="3"/>
            </w:numPr>
            <w:ind w:left="720" w:hanging="720"/>
            <w:jc w:val="both"/>
          </w:pPr>
        </w:pPrChange>
      </w:pPr>
    </w:p>
    <w:p w14:paraId="6E70818C" w14:textId="3A8CF2FD" w:rsidR="00C86282" w:rsidRPr="00D139AD" w:rsidRDefault="00C86282">
      <w:pPr>
        <w:pStyle w:val="NoSpacing"/>
        <w:numPr>
          <w:ilvl w:val="0"/>
          <w:numId w:val="21"/>
        </w:numPr>
        <w:jc w:val="both"/>
        <w:rPr>
          <w:ins w:id="1020" w:author="Camilo Alberto Enciso Vanegas" w:date="2019-11-13T22:26:00Z"/>
          <w:rFonts w:ascii="Arial" w:hAnsi="Arial" w:cs="Arial"/>
          <w:b/>
          <w:color w:val="000000" w:themeColor="text1"/>
          <w:rPrChange w:id="1021" w:author="Camilo Alberto Enciso Vanegas" w:date="2019-11-15T09:50:00Z">
            <w:rPr>
              <w:ins w:id="1022" w:author="Camilo Alberto Enciso Vanegas" w:date="2019-11-13T22:26:00Z"/>
              <w:rFonts w:ascii="Arial" w:hAnsi="Arial" w:cs="Arial"/>
              <w:sz w:val="24"/>
              <w:szCs w:val="24"/>
            </w:rPr>
          </w:rPrChange>
        </w:rPr>
        <w:pPrChange w:id="1023" w:author="Camilo Alberto Enciso Vanegas" w:date="2019-11-13T22:29:00Z">
          <w:pPr>
            <w:pStyle w:val="NoSpacing"/>
            <w:numPr>
              <w:ilvl w:val="1"/>
              <w:numId w:val="3"/>
            </w:numPr>
            <w:ind w:left="720" w:hanging="720"/>
            <w:jc w:val="both"/>
          </w:pPr>
        </w:pPrChange>
      </w:pPr>
      <w:ins w:id="1024" w:author="Camilo Alberto Enciso Vanegas" w:date="2019-11-13T22:29:00Z">
        <w:r w:rsidRPr="00D139AD">
          <w:rPr>
            <w:rFonts w:ascii="Arial" w:hAnsi="Arial" w:cs="Arial"/>
            <w:b/>
            <w:color w:val="000000" w:themeColor="text1"/>
            <w:rPrChange w:id="1025" w:author="Camilo Alberto Enciso Vanegas" w:date="2019-11-15T09:50:00Z">
              <w:rPr>
                <w:rFonts w:ascii="Arial" w:hAnsi="Arial" w:cs="Arial"/>
                <w:sz w:val="24"/>
                <w:szCs w:val="24"/>
              </w:rPr>
            </w:rPrChange>
          </w:rPr>
          <w:t>Fase d</w:t>
        </w:r>
        <w:r w:rsidR="00CA4B09" w:rsidRPr="00D139AD">
          <w:rPr>
            <w:rFonts w:ascii="Arial" w:hAnsi="Arial" w:cs="Arial"/>
            <w:b/>
            <w:color w:val="000000" w:themeColor="text1"/>
            <w:rPrChange w:id="1026" w:author="Camilo Alberto Enciso Vanegas" w:date="2019-11-15T09:50:00Z">
              <w:rPr>
                <w:rFonts w:ascii="Arial" w:hAnsi="Arial" w:cs="Arial"/>
                <w:b/>
                <w:sz w:val="24"/>
                <w:szCs w:val="24"/>
              </w:rPr>
            </w:rPrChange>
          </w:rPr>
          <w:t>e entrevista en el marco de la Etapa C</w:t>
        </w:r>
        <w:r w:rsidRPr="00D139AD">
          <w:rPr>
            <w:rFonts w:ascii="Arial" w:hAnsi="Arial" w:cs="Arial"/>
            <w:b/>
            <w:color w:val="000000" w:themeColor="text1"/>
            <w:rPrChange w:id="1027" w:author="Camilo Alberto Enciso Vanegas" w:date="2019-11-15T09:50:00Z">
              <w:rPr>
                <w:rFonts w:ascii="Arial" w:hAnsi="Arial" w:cs="Arial"/>
                <w:sz w:val="24"/>
                <w:szCs w:val="24"/>
              </w:rPr>
            </w:rPrChange>
          </w:rPr>
          <w:t>lasificatoria</w:t>
        </w:r>
      </w:ins>
    </w:p>
    <w:p w14:paraId="500FF151" w14:textId="77777777" w:rsidR="0062699B" w:rsidRPr="00D139AD" w:rsidRDefault="0062699B">
      <w:pPr>
        <w:pStyle w:val="NoSpacing"/>
        <w:jc w:val="both"/>
        <w:rPr>
          <w:ins w:id="1028" w:author="Camilo Alberto Enciso Vanegas" w:date="2019-11-13T22:29:00Z"/>
          <w:rFonts w:ascii="Arial" w:hAnsi="Arial" w:cs="Arial"/>
          <w:color w:val="000000" w:themeColor="text1"/>
          <w:rPrChange w:id="1029" w:author="Camilo Alberto Enciso Vanegas" w:date="2019-11-15T09:50:00Z">
            <w:rPr>
              <w:ins w:id="1030" w:author="Camilo Alberto Enciso Vanegas" w:date="2019-11-13T22:29:00Z"/>
              <w:rFonts w:ascii="Arial" w:hAnsi="Arial" w:cs="Arial"/>
              <w:sz w:val="24"/>
              <w:szCs w:val="24"/>
            </w:rPr>
          </w:rPrChange>
        </w:rPr>
        <w:pPrChange w:id="1031" w:author="Camilo Alberto Enciso Vanegas" w:date="2019-11-13T22:26:00Z">
          <w:pPr>
            <w:pStyle w:val="NoSpacing"/>
            <w:numPr>
              <w:ilvl w:val="1"/>
              <w:numId w:val="3"/>
            </w:numPr>
            <w:ind w:left="720" w:hanging="720"/>
            <w:jc w:val="both"/>
          </w:pPr>
        </w:pPrChange>
      </w:pPr>
    </w:p>
    <w:p w14:paraId="7530FB5F" w14:textId="35D2A6F3" w:rsidR="00CA4B09" w:rsidRPr="00D139AD" w:rsidRDefault="00C86282" w:rsidP="00C86282">
      <w:pPr>
        <w:pStyle w:val="NoSpacing"/>
        <w:numPr>
          <w:ilvl w:val="1"/>
          <w:numId w:val="3"/>
        </w:numPr>
        <w:jc w:val="both"/>
        <w:rPr>
          <w:ins w:id="1032" w:author="Camilo Alberto Enciso Vanegas" w:date="2019-11-13T22:33:00Z"/>
          <w:rFonts w:ascii="Arial" w:hAnsi="Arial" w:cs="Arial"/>
          <w:color w:val="000000" w:themeColor="text1"/>
          <w:rPrChange w:id="1033" w:author="Camilo Alberto Enciso Vanegas" w:date="2019-11-15T09:50:00Z">
            <w:rPr>
              <w:ins w:id="1034" w:author="Camilo Alberto Enciso Vanegas" w:date="2019-11-13T22:33:00Z"/>
              <w:rFonts w:ascii="Arial" w:hAnsi="Arial" w:cs="Arial"/>
              <w:sz w:val="24"/>
              <w:szCs w:val="24"/>
            </w:rPr>
          </w:rPrChange>
        </w:rPr>
      </w:pPr>
      <w:ins w:id="1035" w:author="Camilo Alberto Enciso Vanegas" w:date="2019-11-13T22:29:00Z">
        <w:r w:rsidRPr="00D139AD">
          <w:rPr>
            <w:rFonts w:ascii="Arial" w:hAnsi="Arial" w:cs="Arial"/>
            <w:color w:val="000000" w:themeColor="text1"/>
            <w:rPrChange w:id="1036" w:author="Camilo Alberto Enciso Vanegas" w:date="2019-11-15T09:50:00Z">
              <w:rPr>
                <w:rFonts w:ascii="Arial" w:hAnsi="Arial" w:cs="Arial"/>
                <w:sz w:val="24"/>
                <w:szCs w:val="24"/>
              </w:rPr>
            </w:rPrChange>
          </w:rPr>
          <w:t xml:space="preserve">La prueba de entrevista, correspondiente a la segunda fase de la Etapa Clasificatoria, fue regulada en el </w:t>
        </w:r>
      </w:ins>
      <w:del w:id="1037" w:author="Camilo Alberto Enciso Vanegas" w:date="2019-11-13T22:31:00Z">
        <w:r w:rsidR="00CF4414" w:rsidRPr="00D139AD" w:rsidDel="00C86282">
          <w:rPr>
            <w:rFonts w:ascii="Arial" w:hAnsi="Arial" w:cs="Arial"/>
            <w:color w:val="000000" w:themeColor="text1"/>
            <w:rPrChange w:id="1038" w:author="Camilo Alberto Enciso Vanegas" w:date="2019-11-15T09:50:00Z">
              <w:rPr>
                <w:rFonts w:ascii="Arial" w:hAnsi="Arial" w:cs="Arial"/>
                <w:sz w:val="24"/>
                <w:szCs w:val="24"/>
              </w:rPr>
            </w:rPrChange>
          </w:rPr>
          <w:delText>El</w:delText>
        </w:r>
        <w:r w:rsidR="007825ED" w:rsidRPr="00D139AD" w:rsidDel="00C86282">
          <w:rPr>
            <w:rFonts w:ascii="Arial" w:hAnsi="Arial" w:cs="Arial"/>
            <w:color w:val="000000" w:themeColor="text1"/>
            <w:rPrChange w:id="1039" w:author="Camilo Alberto Enciso Vanegas" w:date="2019-11-15T09:50:00Z">
              <w:rPr>
                <w:rFonts w:ascii="Arial" w:hAnsi="Arial" w:cs="Arial"/>
                <w:sz w:val="24"/>
                <w:szCs w:val="24"/>
              </w:rPr>
            </w:rPrChange>
          </w:rPr>
          <w:delText xml:space="preserve"> </w:delText>
        </w:r>
      </w:del>
      <w:ins w:id="1040" w:author="Camilo Alberto Enciso Vanegas" w:date="2019-11-13T22:31:00Z">
        <w:r w:rsidRPr="00D139AD">
          <w:rPr>
            <w:rFonts w:ascii="Arial" w:hAnsi="Arial" w:cs="Arial"/>
            <w:color w:val="000000" w:themeColor="text1"/>
            <w:rPrChange w:id="1041" w:author="Camilo Alberto Enciso Vanegas" w:date="2019-11-15T09:50:00Z">
              <w:rPr>
                <w:rFonts w:ascii="Arial" w:hAnsi="Arial" w:cs="Arial"/>
                <w:sz w:val="24"/>
                <w:szCs w:val="24"/>
              </w:rPr>
            </w:rPrChange>
          </w:rPr>
          <w:t>a</w:t>
        </w:r>
      </w:ins>
      <w:del w:id="1042" w:author="Camilo Alberto Enciso Vanegas" w:date="2019-11-13T22:31:00Z">
        <w:r w:rsidR="00CF4414" w:rsidRPr="00D139AD" w:rsidDel="00C86282">
          <w:rPr>
            <w:rFonts w:ascii="Arial" w:hAnsi="Arial" w:cs="Arial"/>
            <w:color w:val="000000" w:themeColor="text1"/>
            <w:rPrChange w:id="1043" w:author="Camilo Alberto Enciso Vanegas" w:date="2019-11-15T09:50:00Z">
              <w:rPr>
                <w:rFonts w:ascii="Arial" w:hAnsi="Arial" w:cs="Arial"/>
                <w:sz w:val="24"/>
                <w:szCs w:val="24"/>
              </w:rPr>
            </w:rPrChange>
          </w:rPr>
          <w:delText>A</w:delText>
        </w:r>
      </w:del>
      <w:r w:rsidR="007825ED" w:rsidRPr="00D139AD">
        <w:rPr>
          <w:rFonts w:ascii="Arial" w:hAnsi="Arial" w:cs="Arial"/>
          <w:color w:val="000000" w:themeColor="text1"/>
          <w:rPrChange w:id="1044" w:author="Camilo Alberto Enciso Vanegas" w:date="2019-11-15T09:50:00Z">
            <w:rPr>
              <w:rFonts w:ascii="Arial" w:hAnsi="Arial" w:cs="Arial"/>
              <w:sz w:val="24"/>
              <w:szCs w:val="24"/>
            </w:rPr>
          </w:rPrChange>
        </w:rPr>
        <w:t xml:space="preserve">rtículo 14 del </w:t>
      </w:r>
      <w:r w:rsidR="00CF4414" w:rsidRPr="00D139AD">
        <w:rPr>
          <w:rFonts w:ascii="Arial" w:hAnsi="Arial" w:cs="Arial"/>
          <w:color w:val="000000" w:themeColor="text1"/>
          <w:rPrChange w:id="1045" w:author="Camilo Alberto Enciso Vanegas" w:date="2019-11-15T09:50:00Z">
            <w:rPr>
              <w:rFonts w:ascii="Arial" w:hAnsi="Arial" w:cs="Arial"/>
              <w:sz w:val="24"/>
              <w:szCs w:val="24"/>
            </w:rPr>
          </w:rPrChange>
        </w:rPr>
        <w:t>A</w:t>
      </w:r>
      <w:r w:rsidR="007825ED" w:rsidRPr="00D139AD">
        <w:rPr>
          <w:rFonts w:ascii="Arial" w:hAnsi="Arial" w:cs="Arial"/>
          <w:color w:val="000000" w:themeColor="text1"/>
          <w:rPrChange w:id="1046" w:author="Camilo Alberto Enciso Vanegas" w:date="2019-11-15T09:50:00Z">
            <w:rPr>
              <w:rFonts w:ascii="Arial" w:hAnsi="Arial" w:cs="Arial"/>
              <w:sz w:val="24"/>
              <w:szCs w:val="24"/>
            </w:rPr>
          </w:rPrChange>
        </w:rPr>
        <w:t>cuerdo 004</w:t>
      </w:r>
      <w:ins w:id="1047" w:author="Camilo Alberto Enciso Vanegas" w:date="2019-11-13T22:38:00Z">
        <w:r w:rsidR="00CA4B09" w:rsidRPr="00D139AD">
          <w:rPr>
            <w:rFonts w:ascii="Arial" w:hAnsi="Arial" w:cs="Arial"/>
            <w:color w:val="000000" w:themeColor="text1"/>
            <w:rPrChange w:id="1048" w:author="Camilo Alberto Enciso Vanegas" w:date="2019-11-15T09:50:00Z">
              <w:rPr>
                <w:rFonts w:ascii="Arial" w:hAnsi="Arial" w:cs="Arial"/>
                <w:sz w:val="24"/>
                <w:szCs w:val="24"/>
              </w:rPr>
            </w:rPrChange>
          </w:rPr>
          <w:t xml:space="preserve"> de 2019</w:t>
        </w:r>
      </w:ins>
      <w:ins w:id="1049" w:author="Camilo Alberto Enciso Vanegas" w:date="2019-11-13T22:31:00Z">
        <w:r w:rsidR="00A22C96" w:rsidRPr="00D139AD">
          <w:rPr>
            <w:rFonts w:ascii="Arial" w:hAnsi="Arial" w:cs="Arial"/>
            <w:color w:val="000000" w:themeColor="text1"/>
            <w:rPrChange w:id="1050" w:author="Camilo Alberto Enciso Vanegas" w:date="2019-11-15T09:50:00Z">
              <w:rPr>
                <w:rFonts w:ascii="Arial" w:hAnsi="Arial" w:cs="Arial"/>
                <w:sz w:val="24"/>
                <w:szCs w:val="24"/>
              </w:rPr>
            </w:rPrChange>
          </w:rPr>
          <w:t>, el cual señaló que</w:t>
        </w:r>
      </w:ins>
      <w:ins w:id="1051" w:author="Camilo Alberto Enciso Vanegas" w:date="2019-11-13T22:32:00Z">
        <w:r w:rsidR="00A22C96" w:rsidRPr="00D139AD">
          <w:rPr>
            <w:rFonts w:ascii="Arial" w:hAnsi="Arial" w:cs="Arial"/>
            <w:color w:val="000000" w:themeColor="text1"/>
            <w:rPrChange w:id="1052" w:author="Camilo Alberto Enciso Vanegas" w:date="2019-11-15T09:50:00Z">
              <w:rPr>
                <w:rFonts w:ascii="Arial" w:hAnsi="Arial" w:cs="Arial"/>
                <w:sz w:val="24"/>
                <w:szCs w:val="24"/>
              </w:rPr>
            </w:rPrChange>
          </w:rPr>
          <w:t xml:space="preserve"> </w:t>
        </w:r>
      </w:ins>
      <w:del w:id="1053" w:author="Camilo Alberto Enciso Vanegas" w:date="2019-11-13T22:32:00Z">
        <w:r w:rsidR="00CF4414" w:rsidRPr="00D139AD" w:rsidDel="00A22C96">
          <w:rPr>
            <w:rFonts w:ascii="Arial" w:hAnsi="Arial" w:cs="Arial"/>
            <w:color w:val="000000" w:themeColor="text1"/>
            <w:rPrChange w:id="1054" w:author="Camilo Alberto Enciso Vanegas" w:date="2019-11-15T09:50:00Z">
              <w:rPr>
                <w:rFonts w:ascii="Arial" w:hAnsi="Arial" w:cs="Arial"/>
                <w:sz w:val="24"/>
                <w:szCs w:val="24"/>
              </w:rPr>
            </w:rPrChange>
          </w:rPr>
          <w:delText xml:space="preserve"> </w:delText>
        </w:r>
      </w:del>
      <w:del w:id="1055" w:author="Camilo Alberto Enciso Vanegas" w:date="2019-11-13T22:31:00Z">
        <w:r w:rsidR="001340B4" w:rsidRPr="00D139AD" w:rsidDel="00A22C96">
          <w:rPr>
            <w:rFonts w:ascii="Arial" w:hAnsi="Arial" w:cs="Arial"/>
            <w:color w:val="000000" w:themeColor="text1"/>
            <w:rPrChange w:id="1056" w:author="Camilo Alberto Enciso Vanegas" w:date="2019-11-15T09:50:00Z">
              <w:rPr>
                <w:rFonts w:ascii="Arial" w:hAnsi="Arial" w:cs="Arial"/>
                <w:sz w:val="24"/>
                <w:szCs w:val="24"/>
              </w:rPr>
            </w:rPrChange>
          </w:rPr>
          <w:delText xml:space="preserve">reguló las reglas aplicables a la fase de entrevista de los candidatos, estableciendo que </w:delText>
        </w:r>
      </w:del>
      <w:r w:rsidR="001340B4" w:rsidRPr="00D139AD">
        <w:rPr>
          <w:rFonts w:ascii="Arial" w:hAnsi="Arial" w:cs="Arial"/>
          <w:color w:val="000000" w:themeColor="text1"/>
          <w:rPrChange w:id="1057" w:author="Camilo Alberto Enciso Vanegas" w:date="2019-11-15T09:50:00Z">
            <w:rPr>
              <w:rFonts w:ascii="Arial" w:hAnsi="Arial" w:cs="Arial"/>
              <w:sz w:val="24"/>
              <w:szCs w:val="24"/>
            </w:rPr>
          </w:rPrChange>
        </w:rPr>
        <w:t xml:space="preserve">el fin de la misma </w:t>
      </w:r>
      <w:ins w:id="1058" w:author="Camilo Alberto Enciso Vanegas" w:date="2019-11-13T22:32:00Z">
        <w:r w:rsidR="00A22C96" w:rsidRPr="00D139AD">
          <w:rPr>
            <w:rFonts w:ascii="Arial" w:hAnsi="Arial" w:cs="Arial"/>
            <w:color w:val="000000" w:themeColor="text1"/>
            <w:rPrChange w:id="1059" w:author="Camilo Alberto Enciso Vanegas" w:date="2019-11-15T09:50:00Z">
              <w:rPr>
                <w:rFonts w:ascii="Arial" w:hAnsi="Arial" w:cs="Arial"/>
                <w:sz w:val="24"/>
                <w:szCs w:val="24"/>
              </w:rPr>
            </w:rPrChange>
          </w:rPr>
          <w:t>consistía en</w:t>
        </w:r>
      </w:ins>
      <w:ins w:id="1060" w:author="Camilo Alberto Enciso Vanegas" w:date="2019-11-13T22:33:00Z">
        <w:r w:rsidR="00CA4B09" w:rsidRPr="00D139AD">
          <w:rPr>
            <w:rFonts w:ascii="Arial" w:hAnsi="Arial" w:cs="Arial"/>
            <w:color w:val="000000" w:themeColor="text1"/>
            <w:rPrChange w:id="1061" w:author="Camilo Alberto Enciso Vanegas" w:date="2019-11-15T09:50:00Z">
              <w:rPr>
                <w:rFonts w:ascii="Arial" w:hAnsi="Arial" w:cs="Arial"/>
                <w:sz w:val="24"/>
                <w:szCs w:val="24"/>
              </w:rPr>
            </w:rPrChange>
          </w:rPr>
          <w:t>:</w:t>
        </w:r>
      </w:ins>
    </w:p>
    <w:p w14:paraId="733AD95F" w14:textId="77777777" w:rsidR="00CA4B09" w:rsidRPr="00D139AD" w:rsidRDefault="00A22C96">
      <w:pPr>
        <w:pStyle w:val="NoSpacing"/>
        <w:ind w:left="720"/>
        <w:jc w:val="both"/>
        <w:rPr>
          <w:ins w:id="1062" w:author="Camilo Alberto Enciso Vanegas" w:date="2019-11-13T22:34:00Z"/>
          <w:rFonts w:ascii="Arial" w:hAnsi="Arial" w:cs="Arial"/>
          <w:color w:val="000000" w:themeColor="text1"/>
          <w:rPrChange w:id="1063" w:author="Camilo Alberto Enciso Vanegas" w:date="2019-11-15T09:50:00Z">
            <w:rPr>
              <w:ins w:id="1064" w:author="Camilo Alberto Enciso Vanegas" w:date="2019-11-13T22:34:00Z"/>
              <w:rFonts w:ascii="Arial" w:hAnsi="Arial" w:cs="Arial"/>
              <w:sz w:val="24"/>
              <w:szCs w:val="24"/>
            </w:rPr>
          </w:rPrChange>
        </w:rPr>
        <w:pPrChange w:id="1065" w:author="Camilo Alberto Enciso Vanegas" w:date="2019-11-13T22:33:00Z">
          <w:pPr>
            <w:pStyle w:val="NoSpacing"/>
            <w:numPr>
              <w:ilvl w:val="1"/>
              <w:numId w:val="3"/>
            </w:numPr>
            <w:ind w:left="720" w:hanging="720"/>
            <w:jc w:val="both"/>
          </w:pPr>
        </w:pPrChange>
      </w:pPr>
      <w:ins w:id="1066" w:author="Camilo Alberto Enciso Vanegas" w:date="2019-11-13T22:32:00Z">
        <w:r w:rsidRPr="00D139AD">
          <w:rPr>
            <w:rFonts w:ascii="Arial" w:hAnsi="Arial" w:cs="Arial"/>
            <w:color w:val="000000" w:themeColor="text1"/>
            <w:rPrChange w:id="1067" w:author="Camilo Alberto Enciso Vanegas" w:date="2019-11-15T09:50:00Z">
              <w:rPr>
                <w:rFonts w:ascii="Arial" w:hAnsi="Arial" w:cs="Arial"/>
                <w:sz w:val="24"/>
                <w:szCs w:val="24"/>
              </w:rPr>
            </w:rPrChange>
          </w:rPr>
          <w:t xml:space="preserve"> </w:t>
        </w:r>
      </w:ins>
      <w:del w:id="1068" w:author="Camilo Alberto Enciso Vanegas" w:date="2019-11-13T22:32:00Z">
        <w:r w:rsidR="001340B4" w:rsidRPr="00D139AD" w:rsidDel="00A22C96">
          <w:rPr>
            <w:rFonts w:ascii="Arial" w:hAnsi="Arial" w:cs="Arial"/>
            <w:color w:val="000000" w:themeColor="text1"/>
            <w:rPrChange w:id="1069" w:author="Camilo Alberto Enciso Vanegas" w:date="2019-11-15T09:50:00Z">
              <w:rPr>
                <w:rFonts w:ascii="Arial" w:hAnsi="Arial" w:cs="Arial"/>
                <w:sz w:val="24"/>
                <w:szCs w:val="24"/>
              </w:rPr>
            </w:rPrChange>
          </w:rPr>
          <w:delText>es</w:delText>
        </w:r>
      </w:del>
      <w:r w:rsidR="001340B4" w:rsidRPr="00D139AD">
        <w:rPr>
          <w:rFonts w:ascii="Arial" w:hAnsi="Arial" w:cs="Arial"/>
          <w:color w:val="000000" w:themeColor="text1"/>
          <w:rPrChange w:id="1070" w:author="Camilo Alberto Enciso Vanegas" w:date="2019-11-15T09:50:00Z">
            <w:rPr>
              <w:rFonts w:ascii="Arial" w:hAnsi="Arial" w:cs="Arial"/>
              <w:sz w:val="24"/>
              <w:szCs w:val="24"/>
            </w:rPr>
          </w:rPrChange>
        </w:rPr>
        <w:t xml:space="preserve"> </w:t>
      </w:r>
      <w:ins w:id="1071" w:author="Camilo Alberto Enciso Vanegas" w:date="2019-11-13T22:33:00Z">
        <w:r w:rsidR="00CA4B09" w:rsidRPr="00D139AD">
          <w:rPr>
            <w:rFonts w:ascii="Arial" w:hAnsi="Arial" w:cs="Arial"/>
            <w:color w:val="000000" w:themeColor="text1"/>
            <w:rPrChange w:id="1072" w:author="Camilo Alberto Enciso Vanegas" w:date="2019-11-15T09:50:00Z">
              <w:rPr>
                <w:rFonts w:ascii="Arial" w:hAnsi="Arial" w:cs="Arial"/>
                <w:sz w:val="24"/>
                <w:szCs w:val="24"/>
              </w:rPr>
            </w:rPrChange>
          </w:rPr>
          <w:tab/>
        </w:r>
      </w:ins>
    </w:p>
    <w:p w14:paraId="69F0FC7A" w14:textId="6B10AAB3" w:rsidR="00CA4B09" w:rsidRPr="00D139AD" w:rsidRDefault="001340B4">
      <w:pPr>
        <w:pStyle w:val="NoSpacing"/>
        <w:ind w:left="1416"/>
        <w:jc w:val="both"/>
        <w:rPr>
          <w:ins w:id="1073" w:author="Camilo Alberto Enciso Vanegas" w:date="2019-11-13T22:34:00Z"/>
          <w:rFonts w:ascii="Arial" w:hAnsi="Arial" w:cs="Arial"/>
          <w:color w:val="000000" w:themeColor="text1"/>
          <w:rPrChange w:id="1074" w:author="Camilo Alberto Enciso Vanegas" w:date="2019-11-15T09:50:00Z">
            <w:rPr>
              <w:ins w:id="1075" w:author="Camilo Alberto Enciso Vanegas" w:date="2019-11-13T22:34:00Z"/>
              <w:rFonts w:ascii="Arial" w:hAnsi="Arial" w:cs="Arial"/>
              <w:sz w:val="24"/>
              <w:szCs w:val="24"/>
            </w:rPr>
          </w:rPrChange>
        </w:rPr>
        <w:pPrChange w:id="1076" w:author="Camilo Alberto Enciso Vanegas" w:date="2019-11-13T22:34:00Z">
          <w:pPr>
            <w:pStyle w:val="NoSpacing"/>
            <w:numPr>
              <w:ilvl w:val="1"/>
              <w:numId w:val="3"/>
            </w:numPr>
            <w:ind w:left="720" w:hanging="720"/>
            <w:jc w:val="both"/>
          </w:pPr>
        </w:pPrChange>
      </w:pPr>
      <w:r w:rsidRPr="00D139AD">
        <w:rPr>
          <w:rFonts w:ascii="Arial" w:hAnsi="Arial" w:cs="Arial"/>
          <w:color w:val="000000" w:themeColor="text1"/>
          <w:rPrChange w:id="1077" w:author="Camilo Alberto Enciso Vanegas" w:date="2019-11-15T09:50:00Z">
            <w:rPr>
              <w:rFonts w:ascii="Arial" w:hAnsi="Arial" w:cs="Arial"/>
              <w:sz w:val="24"/>
              <w:szCs w:val="24"/>
            </w:rPr>
          </w:rPrChange>
        </w:rPr>
        <w:t>“</w:t>
      </w:r>
      <w:r w:rsidR="007825ED" w:rsidRPr="00D139AD">
        <w:rPr>
          <w:rFonts w:ascii="Arial" w:hAnsi="Arial" w:cs="Arial"/>
          <w:color w:val="000000" w:themeColor="text1"/>
          <w:rPrChange w:id="1078" w:author="Camilo Alberto Enciso Vanegas" w:date="2019-11-15T09:50:00Z">
            <w:rPr>
              <w:rFonts w:ascii="Arial" w:hAnsi="Arial" w:cs="Arial"/>
              <w:sz w:val="24"/>
              <w:szCs w:val="24"/>
            </w:rPr>
          </w:rPrChange>
        </w:rPr>
        <w:t xml:space="preserve">lograr una percepción objetiva sobre las </w:t>
      </w:r>
      <w:r w:rsidR="007825ED" w:rsidRPr="00D139AD">
        <w:rPr>
          <w:rFonts w:ascii="Arial" w:hAnsi="Arial" w:cs="Arial"/>
          <w:b/>
          <w:color w:val="000000" w:themeColor="text1"/>
          <w:rPrChange w:id="1079" w:author="Camilo Alberto Enciso Vanegas" w:date="2019-11-15T09:50:00Z">
            <w:rPr>
              <w:rFonts w:ascii="Arial" w:hAnsi="Arial" w:cs="Arial"/>
              <w:sz w:val="24"/>
              <w:szCs w:val="24"/>
            </w:rPr>
          </w:rPrChange>
        </w:rPr>
        <w:t>habilidades directivas</w:t>
      </w:r>
      <w:r w:rsidR="007825ED" w:rsidRPr="00D139AD">
        <w:rPr>
          <w:rFonts w:ascii="Arial" w:hAnsi="Arial" w:cs="Arial"/>
          <w:color w:val="000000" w:themeColor="text1"/>
          <w:rPrChange w:id="1080" w:author="Camilo Alberto Enciso Vanegas" w:date="2019-11-15T09:50:00Z">
            <w:rPr>
              <w:rFonts w:ascii="Arial" w:hAnsi="Arial" w:cs="Arial"/>
              <w:sz w:val="24"/>
              <w:szCs w:val="24"/>
            </w:rPr>
          </w:rPrChange>
        </w:rPr>
        <w:t xml:space="preserve"> del aspirante</w:t>
      </w:r>
      <w:r w:rsidRPr="00D139AD">
        <w:rPr>
          <w:rFonts w:ascii="Arial" w:hAnsi="Arial" w:cs="Arial"/>
          <w:color w:val="000000" w:themeColor="text1"/>
          <w:rPrChange w:id="1081" w:author="Camilo Alberto Enciso Vanegas" w:date="2019-11-15T09:50:00Z">
            <w:rPr>
              <w:rFonts w:ascii="Arial" w:hAnsi="Arial" w:cs="Arial"/>
              <w:sz w:val="24"/>
              <w:szCs w:val="24"/>
            </w:rPr>
          </w:rPrChange>
        </w:rPr>
        <w:t>”</w:t>
      </w:r>
      <w:r w:rsidR="007825ED" w:rsidRPr="00D139AD">
        <w:rPr>
          <w:rFonts w:ascii="Arial" w:hAnsi="Arial" w:cs="Arial"/>
          <w:color w:val="000000" w:themeColor="text1"/>
          <w:rPrChange w:id="1082" w:author="Camilo Alberto Enciso Vanegas" w:date="2019-11-15T09:50:00Z">
            <w:rPr>
              <w:rFonts w:ascii="Arial" w:hAnsi="Arial" w:cs="Arial"/>
              <w:sz w:val="24"/>
              <w:szCs w:val="24"/>
            </w:rPr>
          </w:rPrChange>
        </w:rPr>
        <w:t>.</w:t>
      </w:r>
      <w:ins w:id="1083" w:author="Camilo Alberto Enciso Vanegas" w:date="2019-11-13T22:34:00Z">
        <w:r w:rsidR="00CA4B09" w:rsidRPr="00D139AD">
          <w:rPr>
            <w:rFonts w:ascii="Arial" w:hAnsi="Arial" w:cs="Arial"/>
            <w:color w:val="000000" w:themeColor="text1"/>
            <w:rPrChange w:id="1084" w:author="Camilo Alberto Enciso Vanegas" w:date="2019-11-15T09:50:00Z">
              <w:rPr>
                <w:rFonts w:ascii="Arial" w:hAnsi="Arial" w:cs="Arial"/>
                <w:sz w:val="24"/>
                <w:szCs w:val="24"/>
              </w:rPr>
            </w:rPrChange>
          </w:rPr>
          <w:t xml:space="preserve"> (Subraya nuestra)</w:t>
        </w:r>
      </w:ins>
      <w:del w:id="1085" w:author="Camilo Alberto Enciso Vanegas" w:date="2019-11-13T22:34:00Z">
        <w:r w:rsidRPr="00D139AD" w:rsidDel="00CA4B09">
          <w:rPr>
            <w:rFonts w:ascii="Arial" w:hAnsi="Arial" w:cs="Arial"/>
            <w:color w:val="000000" w:themeColor="text1"/>
            <w:rPrChange w:id="1086" w:author="Camilo Alberto Enciso Vanegas" w:date="2019-11-15T09:50:00Z">
              <w:rPr>
                <w:rFonts w:ascii="Arial" w:hAnsi="Arial" w:cs="Arial"/>
                <w:sz w:val="24"/>
                <w:szCs w:val="24"/>
              </w:rPr>
            </w:rPrChange>
          </w:rPr>
          <w:delText xml:space="preserve"> </w:delText>
        </w:r>
      </w:del>
    </w:p>
    <w:p w14:paraId="34C95D5D" w14:textId="77777777" w:rsidR="00CA4B09" w:rsidRPr="00D139AD" w:rsidRDefault="00CA4B09">
      <w:pPr>
        <w:pStyle w:val="NoSpacing"/>
        <w:jc w:val="both"/>
        <w:rPr>
          <w:ins w:id="1087" w:author="Camilo Alberto Enciso Vanegas" w:date="2019-11-13T22:34:00Z"/>
          <w:rFonts w:ascii="Arial" w:hAnsi="Arial" w:cs="Arial"/>
          <w:color w:val="000000" w:themeColor="text1"/>
          <w:rPrChange w:id="1088" w:author="Camilo Alberto Enciso Vanegas" w:date="2019-11-15T09:50:00Z">
            <w:rPr>
              <w:ins w:id="1089" w:author="Camilo Alberto Enciso Vanegas" w:date="2019-11-13T22:34:00Z"/>
              <w:rFonts w:ascii="Arial" w:hAnsi="Arial" w:cs="Arial"/>
              <w:sz w:val="24"/>
              <w:szCs w:val="24"/>
            </w:rPr>
          </w:rPrChange>
        </w:rPr>
        <w:pPrChange w:id="1090" w:author="Camilo Alberto Enciso Vanegas" w:date="2019-11-13T22:34:00Z">
          <w:pPr>
            <w:pStyle w:val="NoSpacing"/>
            <w:numPr>
              <w:ilvl w:val="1"/>
              <w:numId w:val="3"/>
            </w:numPr>
            <w:ind w:left="720" w:hanging="720"/>
            <w:jc w:val="both"/>
          </w:pPr>
        </w:pPrChange>
      </w:pPr>
    </w:p>
    <w:p w14:paraId="388D87CE" w14:textId="5D12C982" w:rsidR="00A22C96" w:rsidRPr="00D139AD" w:rsidRDefault="001340B4">
      <w:pPr>
        <w:pStyle w:val="NoSpacing"/>
        <w:ind w:firstLine="708"/>
        <w:jc w:val="both"/>
        <w:rPr>
          <w:ins w:id="1091" w:author="Camilo Alberto Enciso Vanegas" w:date="2019-11-13T22:32:00Z"/>
          <w:rFonts w:ascii="Arial" w:hAnsi="Arial" w:cs="Arial"/>
          <w:color w:val="000000" w:themeColor="text1"/>
          <w:rPrChange w:id="1092" w:author="Camilo Alberto Enciso Vanegas" w:date="2019-11-15T09:50:00Z">
            <w:rPr>
              <w:ins w:id="1093" w:author="Camilo Alberto Enciso Vanegas" w:date="2019-11-13T22:32:00Z"/>
              <w:rFonts w:ascii="Arial" w:hAnsi="Arial" w:cs="Arial"/>
              <w:sz w:val="24"/>
              <w:szCs w:val="24"/>
            </w:rPr>
          </w:rPrChange>
        </w:rPr>
        <w:pPrChange w:id="1094" w:author="Camilo Alberto Enciso Vanegas" w:date="2019-11-13T22:34:00Z">
          <w:pPr>
            <w:pStyle w:val="NoSpacing"/>
            <w:numPr>
              <w:ilvl w:val="1"/>
              <w:numId w:val="3"/>
            </w:numPr>
            <w:ind w:left="720" w:hanging="720"/>
            <w:jc w:val="both"/>
          </w:pPr>
        </w:pPrChange>
      </w:pPr>
      <w:r w:rsidRPr="00D139AD">
        <w:rPr>
          <w:rFonts w:ascii="Arial" w:hAnsi="Arial" w:cs="Arial"/>
          <w:color w:val="000000" w:themeColor="text1"/>
          <w:rPrChange w:id="1095" w:author="Camilo Alberto Enciso Vanegas" w:date="2019-11-15T09:50:00Z">
            <w:rPr>
              <w:rFonts w:ascii="Arial" w:hAnsi="Arial" w:cs="Arial"/>
              <w:sz w:val="24"/>
              <w:szCs w:val="24"/>
            </w:rPr>
          </w:rPrChange>
        </w:rPr>
        <w:t>Asimismo, estable</w:t>
      </w:r>
      <w:ins w:id="1096" w:author="Camilo Alberto Enciso Vanegas" w:date="2019-11-13T22:33:00Z">
        <w:r w:rsidR="00CA4B09" w:rsidRPr="00D139AD">
          <w:rPr>
            <w:rFonts w:ascii="Arial" w:hAnsi="Arial" w:cs="Arial"/>
            <w:color w:val="000000" w:themeColor="text1"/>
            <w:rPrChange w:id="1097" w:author="Camilo Alberto Enciso Vanegas" w:date="2019-11-15T09:50:00Z">
              <w:rPr>
                <w:rFonts w:ascii="Arial" w:hAnsi="Arial" w:cs="Arial"/>
                <w:sz w:val="24"/>
                <w:szCs w:val="24"/>
              </w:rPr>
            </w:rPrChange>
          </w:rPr>
          <w:t xml:space="preserve">ció que: </w:t>
        </w:r>
      </w:ins>
      <w:del w:id="1098" w:author="Camilo Alberto Enciso Vanegas" w:date="2019-11-13T22:33:00Z">
        <w:r w:rsidRPr="00D139AD" w:rsidDel="00CA4B09">
          <w:rPr>
            <w:rFonts w:ascii="Arial" w:hAnsi="Arial" w:cs="Arial"/>
            <w:color w:val="000000" w:themeColor="text1"/>
            <w:rPrChange w:id="1099" w:author="Camilo Alberto Enciso Vanegas" w:date="2019-11-15T09:50:00Z">
              <w:rPr>
                <w:rFonts w:ascii="Arial" w:hAnsi="Arial" w:cs="Arial"/>
                <w:sz w:val="24"/>
                <w:szCs w:val="24"/>
              </w:rPr>
            </w:rPrChange>
          </w:rPr>
          <w:delText xml:space="preserve">ció que </w:delText>
        </w:r>
      </w:del>
    </w:p>
    <w:p w14:paraId="1111D8D4" w14:textId="77777777" w:rsidR="00A22C96" w:rsidRPr="00D139AD" w:rsidRDefault="00A22C96">
      <w:pPr>
        <w:pStyle w:val="NoSpacing"/>
        <w:ind w:left="720"/>
        <w:jc w:val="both"/>
        <w:rPr>
          <w:ins w:id="1100" w:author="Camilo Alberto Enciso Vanegas" w:date="2019-11-13T22:32:00Z"/>
          <w:rFonts w:ascii="Arial" w:hAnsi="Arial" w:cs="Arial"/>
          <w:color w:val="000000" w:themeColor="text1"/>
          <w:rPrChange w:id="1101" w:author="Camilo Alberto Enciso Vanegas" w:date="2019-11-15T09:50:00Z">
            <w:rPr>
              <w:ins w:id="1102" w:author="Camilo Alberto Enciso Vanegas" w:date="2019-11-13T22:32:00Z"/>
              <w:rFonts w:ascii="Arial" w:hAnsi="Arial" w:cs="Arial"/>
              <w:sz w:val="24"/>
              <w:szCs w:val="24"/>
            </w:rPr>
          </w:rPrChange>
        </w:rPr>
        <w:pPrChange w:id="1103" w:author="Camilo Alberto Enciso Vanegas" w:date="2019-11-13T22:32:00Z">
          <w:pPr>
            <w:pStyle w:val="NoSpacing"/>
            <w:numPr>
              <w:ilvl w:val="1"/>
              <w:numId w:val="3"/>
            </w:numPr>
            <w:ind w:left="720" w:hanging="720"/>
            <w:jc w:val="both"/>
          </w:pPr>
        </w:pPrChange>
      </w:pPr>
    </w:p>
    <w:p w14:paraId="1B389DF1" w14:textId="4EDE00D4" w:rsidR="00703019" w:rsidRPr="00D139AD" w:rsidRDefault="001340B4">
      <w:pPr>
        <w:pStyle w:val="NoSpacing"/>
        <w:ind w:left="1440"/>
        <w:jc w:val="both"/>
        <w:rPr>
          <w:rFonts w:ascii="Arial" w:hAnsi="Arial" w:cs="Arial"/>
          <w:color w:val="000000" w:themeColor="text1"/>
          <w:rPrChange w:id="1104" w:author="Camilo Alberto Enciso Vanegas" w:date="2019-11-15T09:50:00Z">
            <w:rPr>
              <w:rFonts w:ascii="Arial" w:hAnsi="Arial" w:cs="Arial"/>
              <w:sz w:val="24"/>
              <w:szCs w:val="24"/>
            </w:rPr>
          </w:rPrChange>
        </w:rPr>
        <w:pPrChange w:id="1105" w:author="Camilo Alberto Enciso Vanegas" w:date="2019-11-13T22:32:00Z">
          <w:pPr>
            <w:pStyle w:val="NoSpacing"/>
            <w:numPr>
              <w:ilvl w:val="1"/>
              <w:numId w:val="3"/>
            </w:numPr>
            <w:ind w:left="720" w:hanging="720"/>
            <w:jc w:val="both"/>
          </w:pPr>
        </w:pPrChange>
      </w:pPr>
      <w:r w:rsidRPr="00D139AD">
        <w:rPr>
          <w:rFonts w:ascii="Arial" w:hAnsi="Arial" w:cs="Arial"/>
          <w:color w:val="000000" w:themeColor="text1"/>
          <w:rPrChange w:id="1106" w:author="Camilo Alberto Enciso Vanegas" w:date="2019-11-15T09:50:00Z">
            <w:rPr>
              <w:rFonts w:ascii="Arial" w:hAnsi="Arial" w:cs="Arial"/>
              <w:sz w:val="24"/>
              <w:szCs w:val="24"/>
            </w:rPr>
          </w:rPrChange>
        </w:rPr>
        <w:t xml:space="preserve">“La entrevista será realizada por los presidentes en forma conjunta a cada uno de los candidatos y tendrá una duración máxima de treinta minutos. </w:t>
      </w:r>
      <w:r w:rsidRPr="00D139AD">
        <w:rPr>
          <w:rFonts w:ascii="Arial" w:hAnsi="Arial" w:cs="Arial"/>
          <w:b/>
          <w:color w:val="000000" w:themeColor="text1"/>
          <w:rPrChange w:id="1107" w:author="Camilo Alberto Enciso Vanegas" w:date="2019-11-15T09:50:00Z">
            <w:rPr>
              <w:rFonts w:ascii="Arial" w:hAnsi="Arial" w:cs="Arial"/>
              <w:sz w:val="24"/>
              <w:szCs w:val="24"/>
            </w:rPr>
          </w:rPrChange>
        </w:rPr>
        <w:t>Cada presidente asignará a cada aspirante un puntaje de uno (1) a trescientos 300) puntos, y el resultado final será el promedio de la calificación que señale cada presidente</w:t>
      </w:r>
      <w:r w:rsidRPr="00D139AD">
        <w:rPr>
          <w:rFonts w:ascii="Arial" w:hAnsi="Arial" w:cs="Arial"/>
          <w:color w:val="000000" w:themeColor="text1"/>
          <w:rPrChange w:id="1108" w:author="Camilo Alberto Enciso Vanegas" w:date="2019-11-15T09:50:00Z">
            <w:rPr>
              <w:rFonts w:ascii="Arial" w:hAnsi="Arial" w:cs="Arial"/>
              <w:sz w:val="24"/>
              <w:szCs w:val="24"/>
            </w:rPr>
          </w:rPrChange>
        </w:rPr>
        <w:t>. (…)”.</w:t>
      </w:r>
      <w:ins w:id="1109" w:author="Camilo Alberto Enciso Vanegas" w:date="2019-11-13T22:38:00Z">
        <w:r w:rsidR="00CA4B09" w:rsidRPr="00D139AD">
          <w:rPr>
            <w:rFonts w:ascii="Arial" w:hAnsi="Arial" w:cs="Arial"/>
            <w:color w:val="000000" w:themeColor="text1"/>
            <w:rPrChange w:id="1110" w:author="Camilo Alberto Enciso Vanegas" w:date="2019-11-15T09:50:00Z">
              <w:rPr>
                <w:rFonts w:ascii="Arial" w:hAnsi="Arial" w:cs="Arial"/>
                <w:sz w:val="24"/>
                <w:szCs w:val="24"/>
              </w:rPr>
            </w:rPrChange>
          </w:rPr>
          <w:t xml:space="preserve"> (Subraya nuestra)</w:t>
        </w:r>
      </w:ins>
      <w:del w:id="1111" w:author="Camilo Alberto Enciso Vanegas" w:date="2019-11-13T22:38:00Z">
        <w:r w:rsidRPr="00D139AD" w:rsidDel="00CA4B09">
          <w:rPr>
            <w:rFonts w:ascii="Arial" w:hAnsi="Arial" w:cs="Arial"/>
            <w:color w:val="000000" w:themeColor="text1"/>
            <w:rPrChange w:id="1112" w:author="Camilo Alberto Enciso Vanegas" w:date="2019-11-15T09:50:00Z">
              <w:rPr>
                <w:rFonts w:ascii="Arial" w:hAnsi="Arial" w:cs="Arial"/>
                <w:sz w:val="24"/>
                <w:szCs w:val="24"/>
              </w:rPr>
            </w:rPrChange>
          </w:rPr>
          <w:delText xml:space="preserve"> </w:delText>
        </w:r>
      </w:del>
    </w:p>
    <w:p w14:paraId="09880C14" w14:textId="77777777" w:rsidR="00703019" w:rsidRPr="00D139AD" w:rsidRDefault="00703019" w:rsidP="00703019">
      <w:pPr>
        <w:pStyle w:val="NoSpacing"/>
        <w:jc w:val="both"/>
        <w:rPr>
          <w:rFonts w:ascii="Arial" w:hAnsi="Arial" w:cs="Arial"/>
          <w:color w:val="000000" w:themeColor="text1"/>
          <w:rPrChange w:id="1113" w:author="Camilo Alberto Enciso Vanegas" w:date="2019-11-15T09:50:00Z">
            <w:rPr>
              <w:rFonts w:ascii="Arial" w:hAnsi="Arial" w:cs="Arial"/>
              <w:sz w:val="24"/>
              <w:szCs w:val="24"/>
            </w:rPr>
          </w:rPrChange>
        </w:rPr>
      </w:pPr>
    </w:p>
    <w:p w14:paraId="5F89A6D9" w14:textId="77777777" w:rsidR="00B32582" w:rsidRDefault="00B32582">
      <w:pPr>
        <w:pStyle w:val="NoSpacing"/>
        <w:ind w:left="708"/>
        <w:jc w:val="both"/>
        <w:rPr>
          <w:ins w:id="1114" w:author="Camilo Alberto Enciso Vanegas" w:date="2019-11-15T10:32:00Z"/>
          <w:rFonts w:ascii="Arial" w:hAnsi="Arial" w:cs="Arial"/>
          <w:color w:val="000000" w:themeColor="text1"/>
        </w:rPr>
        <w:pPrChange w:id="1115" w:author="Camilo Alberto Enciso Vanegas" w:date="2019-11-13T22:35:00Z">
          <w:pPr>
            <w:pStyle w:val="NoSpacing"/>
            <w:jc w:val="both"/>
          </w:pPr>
        </w:pPrChange>
      </w:pPr>
    </w:p>
    <w:p w14:paraId="3ED2C89F" w14:textId="77777777" w:rsidR="00B32582" w:rsidRDefault="00B32582">
      <w:pPr>
        <w:pStyle w:val="NoSpacing"/>
        <w:ind w:left="708"/>
        <w:jc w:val="both"/>
        <w:rPr>
          <w:ins w:id="1116" w:author="Camilo Alberto Enciso Vanegas" w:date="2019-11-15T10:32:00Z"/>
          <w:rFonts w:ascii="Arial" w:hAnsi="Arial" w:cs="Arial"/>
          <w:color w:val="000000" w:themeColor="text1"/>
        </w:rPr>
        <w:pPrChange w:id="1117" w:author="Camilo Alberto Enciso Vanegas" w:date="2019-11-13T22:35:00Z">
          <w:pPr>
            <w:pStyle w:val="NoSpacing"/>
            <w:jc w:val="both"/>
          </w:pPr>
        </w:pPrChange>
      </w:pPr>
    </w:p>
    <w:p w14:paraId="376743EB" w14:textId="77777777" w:rsidR="00B32582" w:rsidRDefault="00B32582">
      <w:pPr>
        <w:pStyle w:val="NoSpacing"/>
        <w:ind w:left="708"/>
        <w:jc w:val="both"/>
        <w:rPr>
          <w:ins w:id="1118" w:author="Camilo Alberto Enciso Vanegas" w:date="2019-11-15T10:32:00Z"/>
          <w:rFonts w:ascii="Arial" w:hAnsi="Arial" w:cs="Arial"/>
          <w:color w:val="000000" w:themeColor="text1"/>
        </w:rPr>
        <w:pPrChange w:id="1119" w:author="Camilo Alberto Enciso Vanegas" w:date="2019-11-13T22:35:00Z">
          <w:pPr>
            <w:pStyle w:val="NoSpacing"/>
            <w:jc w:val="both"/>
          </w:pPr>
        </w:pPrChange>
      </w:pPr>
    </w:p>
    <w:p w14:paraId="1CEDAD75" w14:textId="77777777" w:rsidR="00CA4B09" w:rsidRPr="00D139AD" w:rsidRDefault="00CA4B09">
      <w:pPr>
        <w:pStyle w:val="NoSpacing"/>
        <w:ind w:left="708"/>
        <w:jc w:val="both"/>
        <w:rPr>
          <w:ins w:id="1120" w:author="Camilo Alberto Enciso Vanegas" w:date="2019-11-13T22:36:00Z"/>
          <w:rFonts w:ascii="Arial" w:hAnsi="Arial" w:cs="Arial"/>
          <w:color w:val="000000" w:themeColor="text1"/>
          <w:rPrChange w:id="1121" w:author="Camilo Alberto Enciso Vanegas" w:date="2019-11-15T09:50:00Z">
            <w:rPr>
              <w:ins w:id="1122" w:author="Camilo Alberto Enciso Vanegas" w:date="2019-11-13T22:36:00Z"/>
              <w:rFonts w:ascii="Arial" w:hAnsi="Arial" w:cs="Arial"/>
              <w:sz w:val="24"/>
              <w:szCs w:val="24"/>
            </w:rPr>
          </w:rPrChange>
        </w:rPr>
        <w:pPrChange w:id="1123" w:author="Camilo Alberto Enciso Vanegas" w:date="2019-11-13T22:35:00Z">
          <w:pPr>
            <w:pStyle w:val="NoSpacing"/>
            <w:jc w:val="both"/>
          </w:pPr>
        </w:pPrChange>
      </w:pPr>
      <w:ins w:id="1124" w:author="Camilo Alberto Enciso Vanegas" w:date="2019-11-13T22:34:00Z">
        <w:r w:rsidRPr="00D139AD">
          <w:rPr>
            <w:rFonts w:ascii="Arial" w:hAnsi="Arial" w:cs="Arial"/>
            <w:color w:val="000000" w:themeColor="text1"/>
            <w:rPrChange w:id="1125" w:author="Camilo Alberto Enciso Vanegas" w:date="2019-11-15T09:50:00Z">
              <w:rPr>
                <w:rFonts w:ascii="Arial" w:hAnsi="Arial" w:cs="Arial"/>
                <w:sz w:val="24"/>
                <w:szCs w:val="24"/>
              </w:rPr>
            </w:rPrChange>
          </w:rPr>
          <w:lastRenderedPageBreak/>
          <w:t xml:space="preserve">En relación con la expresión </w:t>
        </w:r>
      </w:ins>
      <w:ins w:id="1126" w:author="Camilo Alberto Enciso Vanegas" w:date="2019-11-13T22:35:00Z">
        <w:r w:rsidRPr="00D139AD">
          <w:rPr>
            <w:rFonts w:ascii="Arial" w:hAnsi="Arial" w:cs="Arial"/>
            <w:color w:val="000000" w:themeColor="text1"/>
            <w:rPrChange w:id="1127" w:author="Camilo Alberto Enciso Vanegas" w:date="2019-11-15T09:50:00Z">
              <w:rPr>
                <w:rFonts w:ascii="Arial" w:hAnsi="Arial" w:cs="Arial"/>
                <w:sz w:val="24"/>
                <w:szCs w:val="24"/>
              </w:rPr>
            </w:rPrChange>
          </w:rPr>
          <w:t xml:space="preserve">“habilidades directivas”, mediante </w:t>
        </w:r>
        <w:r w:rsidRPr="00D139AD">
          <w:rPr>
            <w:rFonts w:ascii="Arial" w:hAnsi="Arial" w:cs="Arial"/>
            <w:color w:val="000000" w:themeColor="text1"/>
            <w:rPrChange w:id="1128" w:author="Camilo Alberto Enciso Vanegas" w:date="2019-11-15T09:50:00Z">
              <w:rPr>
                <w:rFonts w:ascii="Arial" w:hAnsi="Arial" w:cs="Arial"/>
                <w:sz w:val="24"/>
                <w:szCs w:val="24"/>
              </w:rPr>
            </w:rPrChange>
          </w:rPr>
          <w:fldChar w:fldCharType="begin"/>
        </w:r>
        <w:r w:rsidRPr="00D139AD">
          <w:rPr>
            <w:rFonts w:ascii="Arial" w:hAnsi="Arial" w:cs="Arial"/>
            <w:color w:val="000000" w:themeColor="text1"/>
            <w:rPrChange w:id="1129" w:author="Camilo Alberto Enciso Vanegas" w:date="2019-11-15T09:50:00Z">
              <w:rPr>
                <w:rFonts w:ascii="Arial" w:hAnsi="Arial" w:cs="Arial"/>
                <w:sz w:val="24"/>
                <w:szCs w:val="24"/>
              </w:rPr>
            </w:rPrChange>
          </w:rPr>
          <w:instrText xml:space="preserve"> HYPERLINK "http://www.corteconstitucional.gov.co/registrador/ACTA%20No.%2001-2019%20RNEC%2018%20Junio.pdf" </w:instrText>
        </w:r>
        <w:r w:rsidRPr="00D139AD">
          <w:rPr>
            <w:rFonts w:ascii="Arial" w:hAnsi="Arial" w:cs="Arial"/>
            <w:color w:val="000000" w:themeColor="text1"/>
            <w:rPrChange w:id="1130" w:author="Camilo Alberto Enciso Vanegas" w:date="2019-11-15T09:50:00Z">
              <w:rPr>
                <w:rFonts w:ascii="Arial" w:hAnsi="Arial" w:cs="Arial"/>
                <w:sz w:val="24"/>
                <w:szCs w:val="24"/>
              </w:rPr>
            </w:rPrChange>
          </w:rPr>
          <w:fldChar w:fldCharType="separate"/>
        </w:r>
        <w:r w:rsidRPr="00D139AD">
          <w:rPr>
            <w:rStyle w:val="Hyperlink"/>
            <w:rFonts w:ascii="Arial" w:hAnsi="Arial" w:cs="Arial"/>
            <w:color w:val="000000" w:themeColor="text1"/>
            <w:rPrChange w:id="1131" w:author="Camilo Alberto Enciso Vanegas" w:date="2019-11-15T09:50:00Z">
              <w:rPr>
                <w:rStyle w:val="Hyperlink"/>
                <w:rFonts w:ascii="Arial" w:hAnsi="Arial" w:cs="Arial"/>
                <w:sz w:val="24"/>
                <w:szCs w:val="24"/>
              </w:rPr>
            </w:rPrChange>
          </w:rPr>
          <w:t>Acta 01-2019</w:t>
        </w:r>
        <w:r w:rsidRPr="00D139AD">
          <w:rPr>
            <w:rFonts w:ascii="Arial" w:hAnsi="Arial" w:cs="Arial"/>
            <w:color w:val="000000" w:themeColor="text1"/>
            <w:rPrChange w:id="1132" w:author="Camilo Alberto Enciso Vanegas" w:date="2019-11-15T09:50:00Z">
              <w:rPr>
                <w:rFonts w:ascii="Arial" w:hAnsi="Arial" w:cs="Arial"/>
                <w:sz w:val="24"/>
                <w:szCs w:val="24"/>
              </w:rPr>
            </w:rPrChange>
          </w:rPr>
          <w:fldChar w:fldCharType="end"/>
        </w:r>
        <w:r w:rsidRPr="00D139AD">
          <w:rPr>
            <w:rFonts w:ascii="Arial" w:hAnsi="Arial" w:cs="Arial"/>
            <w:color w:val="000000" w:themeColor="text1"/>
            <w:rPrChange w:id="1133" w:author="Camilo Alberto Enciso Vanegas" w:date="2019-11-15T09:50:00Z">
              <w:rPr>
                <w:rFonts w:ascii="Arial" w:hAnsi="Arial" w:cs="Arial"/>
                <w:sz w:val="24"/>
                <w:szCs w:val="24"/>
              </w:rPr>
            </w:rPrChange>
          </w:rPr>
          <w:t xml:space="preserve"> de 18 de junio de 2019, l</w:t>
        </w:r>
      </w:ins>
      <w:del w:id="1134" w:author="Camilo Alberto Enciso Vanegas" w:date="2019-11-13T22:35:00Z">
        <w:r w:rsidR="00CF4414" w:rsidRPr="00D139AD" w:rsidDel="00CA4B09">
          <w:rPr>
            <w:rFonts w:ascii="Arial" w:hAnsi="Arial" w:cs="Arial"/>
            <w:color w:val="000000" w:themeColor="text1"/>
            <w:rPrChange w:id="1135" w:author="Camilo Alberto Enciso Vanegas" w:date="2019-11-15T09:50:00Z">
              <w:rPr>
                <w:rFonts w:ascii="Arial" w:hAnsi="Arial" w:cs="Arial"/>
                <w:sz w:val="24"/>
                <w:szCs w:val="24"/>
              </w:rPr>
            </w:rPrChange>
          </w:rPr>
          <w:delText>L</w:delText>
        </w:r>
      </w:del>
      <w:r w:rsidR="00CF4414" w:rsidRPr="00D139AD">
        <w:rPr>
          <w:rFonts w:ascii="Arial" w:hAnsi="Arial" w:cs="Arial"/>
          <w:color w:val="000000" w:themeColor="text1"/>
          <w:rPrChange w:id="1136" w:author="Camilo Alberto Enciso Vanegas" w:date="2019-11-15T09:50:00Z">
            <w:rPr>
              <w:rFonts w:ascii="Arial" w:hAnsi="Arial" w:cs="Arial"/>
              <w:sz w:val="24"/>
              <w:szCs w:val="24"/>
            </w:rPr>
          </w:rPrChange>
        </w:rPr>
        <w:t>o</w:t>
      </w:r>
      <w:r w:rsidR="007825ED" w:rsidRPr="00D139AD">
        <w:rPr>
          <w:rFonts w:ascii="Arial" w:hAnsi="Arial" w:cs="Arial"/>
          <w:color w:val="000000" w:themeColor="text1"/>
          <w:rPrChange w:id="1137" w:author="Camilo Alberto Enciso Vanegas" w:date="2019-11-15T09:50:00Z">
            <w:rPr>
              <w:rFonts w:ascii="Arial" w:hAnsi="Arial" w:cs="Arial"/>
              <w:sz w:val="24"/>
              <w:szCs w:val="24"/>
            </w:rPr>
          </w:rPrChange>
        </w:rPr>
        <w:t xml:space="preserve">s </w:t>
      </w:r>
      <w:r w:rsidR="00CF4414" w:rsidRPr="00D139AD">
        <w:rPr>
          <w:rFonts w:ascii="Arial" w:hAnsi="Arial" w:cs="Arial"/>
          <w:color w:val="000000" w:themeColor="text1"/>
          <w:rPrChange w:id="1138" w:author="Camilo Alberto Enciso Vanegas" w:date="2019-11-15T09:50:00Z">
            <w:rPr>
              <w:rFonts w:ascii="Arial" w:hAnsi="Arial" w:cs="Arial"/>
              <w:sz w:val="24"/>
              <w:szCs w:val="24"/>
            </w:rPr>
          </w:rPrChange>
        </w:rPr>
        <w:t>P</w:t>
      </w:r>
      <w:r w:rsidR="007825ED" w:rsidRPr="00D139AD">
        <w:rPr>
          <w:rFonts w:ascii="Arial" w:hAnsi="Arial" w:cs="Arial"/>
          <w:color w:val="000000" w:themeColor="text1"/>
          <w:rPrChange w:id="1139" w:author="Camilo Alberto Enciso Vanegas" w:date="2019-11-15T09:50:00Z">
            <w:rPr>
              <w:rFonts w:ascii="Arial" w:hAnsi="Arial" w:cs="Arial"/>
              <w:sz w:val="24"/>
              <w:szCs w:val="24"/>
            </w:rPr>
          </w:rPrChange>
        </w:rPr>
        <w:t xml:space="preserve">residentes de </w:t>
      </w:r>
      <w:r w:rsidR="00CF4414" w:rsidRPr="00D139AD">
        <w:rPr>
          <w:rFonts w:ascii="Arial" w:hAnsi="Arial" w:cs="Arial"/>
          <w:color w:val="000000" w:themeColor="text1"/>
          <w:rPrChange w:id="1140" w:author="Camilo Alberto Enciso Vanegas" w:date="2019-11-15T09:50:00Z">
            <w:rPr>
              <w:rFonts w:ascii="Arial" w:hAnsi="Arial" w:cs="Arial"/>
              <w:sz w:val="24"/>
              <w:szCs w:val="24"/>
            </w:rPr>
          </w:rPrChange>
        </w:rPr>
        <w:t>las Altas Cortes</w:t>
      </w:r>
      <w:r w:rsidR="007825ED" w:rsidRPr="00D139AD">
        <w:rPr>
          <w:rFonts w:ascii="Arial" w:hAnsi="Arial" w:cs="Arial"/>
          <w:color w:val="000000" w:themeColor="text1"/>
          <w:rPrChange w:id="1141" w:author="Camilo Alberto Enciso Vanegas" w:date="2019-11-15T09:50:00Z">
            <w:rPr>
              <w:rFonts w:ascii="Arial" w:hAnsi="Arial" w:cs="Arial"/>
              <w:sz w:val="24"/>
              <w:szCs w:val="24"/>
            </w:rPr>
          </w:rPrChange>
        </w:rPr>
        <w:t xml:space="preserve"> </w:t>
      </w:r>
      <w:ins w:id="1142" w:author="Camilo Alberto Enciso Vanegas" w:date="2019-11-13T22:35:00Z">
        <w:r w:rsidRPr="00D139AD">
          <w:rPr>
            <w:rFonts w:ascii="Arial" w:hAnsi="Arial" w:cs="Arial"/>
            <w:color w:val="000000" w:themeColor="text1"/>
            <w:rPrChange w:id="1143" w:author="Camilo Alberto Enciso Vanegas" w:date="2019-11-15T09:50:00Z">
              <w:rPr>
                <w:rFonts w:ascii="Arial" w:hAnsi="Arial" w:cs="Arial"/>
                <w:sz w:val="24"/>
                <w:szCs w:val="24"/>
              </w:rPr>
            </w:rPrChange>
          </w:rPr>
          <w:t xml:space="preserve">establecieron </w:t>
        </w:r>
      </w:ins>
      <w:del w:id="1144" w:author="Camilo Alberto Enciso Vanegas" w:date="2019-11-13T22:35:00Z">
        <w:r w:rsidR="007825ED" w:rsidRPr="00D139AD" w:rsidDel="00CA4B09">
          <w:rPr>
            <w:rFonts w:ascii="Arial" w:hAnsi="Arial" w:cs="Arial"/>
            <w:color w:val="000000" w:themeColor="text1"/>
            <w:rPrChange w:id="1145" w:author="Camilo Alberto Enciso Vanegas" w:date="2019-11-15T09:50:00Z">
              <w:rPr>
                <w:rFonts w:ascii="Arial" w:hAnsi="Arial" w:cs="Arial"/>
                <w:sz w:val="24"/>
                <w:szCs w:val="24"/>
              </w:rPr>
            </w:rPrChange>
          </w:rPr>
          <w:delText xml:space="preserve">se reunieron y dejaron consignados en el </w:delText>
        </w:r>
        <w:r w:rsidR="001340B4" w:rsidRPr="00D139AD" w:rsidDel="00CA4B09">
          <w:rPr>
            <w:rFonts w:ascii="Arial" w:hAnsi="Arial" w:cs="Arial"/>
            <w:color w:val="000000" w:themeColor="text1"/>
            <w:rPrChange w:id="1146" w:author="Camilo Alberto Enciso Vanegas" w:date="2019-11-15T09:50:00Z">
              <w:rPr>
                <w:rFonts w:ascii="Arial" w:hAnsi="Arial" w:cs="Arial"/>
                <w:sz w:val="24"/>
                <w:szCs w:val="24"/>
              </w:rPr>
            </w:rPrChange>
          </w:rPr>
          <w:fldChar w:fldCharType="begin"/>
        </w:r>
        <w:r w:rsidR="001340B4" w:rsidRPr="00D139AD" w:rsidDel="00CA4B09">
          <w:rPr>
            <w:rFonts w:ascii="Arial" w:hAnsi="Arial" w:cs="Arial"/>
            <w:color w:val="000000" w:themeColor="text1"/>
            <w:rPrChange w:id="1147" w:author="Camilo Alberto Enciso Vanegas" w:date="2019-11-15T09:50:00Z">
              <w:rPr>
                <w:rFonts w:ascii="Arial" w:hAnsi="Arial" w:cs="Arial"/>
                <w:sz w:val="24"/>
                <w:szCs w:val="24"/>
              </w:rPr>
            </w:rPrChange>
          </w:rPr>
          <w:delInstrText xml:space="preserve"> HYPERLINK "http://www.corteconstitucional.gov.co/registrador/ACTA%20No.%2001-2019%20RNEC%2018%20Junio.pdf" </w:delInstrText>
        </w:r>
        <w:r w:rsidR="001340B4" w:rsidRPr="00D139AD" w:rsidDel="00CA4B09">
          <w:rPr>
            <w:rFonts w:ascii="Arial" w:hAnsi="Arial" w:cs="Arial"/>
            <w:color w:val="000000" w:themeColor="text1"/>
            <w:rPrChange w:id="1148" w:author="Camilo Alberto Enciso Vanegas" w:date="2019-11-15T09:50:00Z">
              <w:rPr>
                <w:rFonts w:ascii="Arial" w:hAnsi="Arial" w:cs="Arial"/>
                <w:sz w:val="24"/>
                <w:szCs w:val="24"/>
              </w:rPr>
            </w:rPrChange>
          </w:rPr>
          <w:fldChar w:fldCharType="separate"/>
        </w:r>
        <w:r w:rsidR="00CF4414" w:rsidRPr="00D139AD" w:rsidDel="00CA4B09">
          <w:rPr>
            <w:rStyle w:val="Hyperlink"/>
            <w:rFonts w:ascii="Arial" w:hAnsi="Arial" w:cs="Arial"/>
            <w:color w:val="000000" w:themeColor="text1"/>
            <w:rPrChange w:id="1149" w:author="Camilo Alberto Enciso Vanegas" w:date="2019-11-15T09:50:00Z">
              <w:rPr>
                <w:rStyle w:val="Hyperlink"/>
                <w:rFonts w:ascii="Arial" w:hAnsi="Arial" w:cs="Arial"/>
                <w:sz w:val="24"/>
                <w:szCs w:val="24"/>
              </w:rPr>
            </w:rPrChange>
          </w:rPr>
          <w:delText>A</w:delText>
        </w:r>
        <w:r w:rsidR="007825ED" w:rsidRPr="00D139AD" w:rsidDel="00CA4B09">
          <w:rPr>
            <w:rStyle w:val="Hyperlink"/>
            <w:rFonts w:ascii="Arial" w:hAnsi="Arial" w:cs="Arial"/>
            <w:color w:val="000000" w:themeColor="text1"/>
            <w:rPrChange w:id="1150" w:author="Camilo Alberto Enciso Vanegas" w:date="2019-11-15T09:50:00Z">
              <w:rPr>
                <w:rStyle w:val="Hyperlink"/>
                <w:rFonts w:ascii="Arial" w:hAnsi="Arial" w:cs="Arial"/>
                <w:sz w:val="24"/>
                <w:szCs w:val="24"/>
              </w:rPr>
            </w:rPrChange>
          </w:rPr>
          <w:delText>cta 01-2019</w:delText>
        </w:r>
        <w:r w:rsidR="001340B4" w:rsidRPr="00D139AD" w:rsidDel="00CA4B09">
          <w:rPr>
            <w:rFonts w:ascii="Arial" w:hAnsi="Arial" w:cs="Arial"/>
            <w:color w:val="000000" w:themeColor="text1"/>
            <w:rPrChange w:id="1151" w:author="Camilo Alberto Enciso Vanegas" w:date="2019-11-15T09:50:00Z">
              <w:rPr>
                <w:rFonts w:ascii="Arial" w:hAnsi="Arial" w:cs="Arial"/>
                <w:sz w:val="24"/>
                <w:szCs w:val="24"/>
              </w:rPr>
            </w:rPrChange>
          </w:rPr>
          <w:fldChar w:fldCharType="end"/>
        </w:r>
        <w:r w:rsidR="007825ED" w:rsidRPr="00D139AD" w:rsidDel="00CA4B09">
          <w:rPr>
            <w:rFonts w:ascii="Arial" w:hAnsi="Arial" w:cs="Arial"/>
            <w:color w:val="000000" w:themeColor="text1"/>
            <w:rPrChange w:id="1152" w:author="Camilo Alberto Enciso Vanegas" w:date="2019-11-15T09:50:00Z">
              <w:rPr>
                <w:rFonts w:ascii="Arial" w:hAnsi="Arial" w:cs="Arial"/>
                <w:sz w:val="24"/>
                <w:szCs w:val="24"/>
              </w:rPr>
            </w:rPrChange>
          </w:rPr>
          <w:delText xml:space="preserve"> </w:delText>
        </w:r>
        <w:r w:rsidR="001340B4" w:rsidRPr="00D139AD" w:rsidDel="00CA4B09">
          <w:rPr>
            <w:rFonts w:ascii="Arial" w:hAnsi="Arial" w:cs="Arial"/>
            <w:color w:val="000000" w:themeColor="text1"/>
            <w:rPrChange w:id="1153" w:author="Camilo Alberto Enciso Vanegas" w:date="2019-11-15T09:50:00Z">
              <w:rPr>
                <w:rFonts w:ascii="Arial" w:hAnsi="Arial" w:cs="Arial"/>
                <w:sz w:val="24"/>
                <w:szCs w:val="24"/>
              </w:rPr>
            </w:rPrChange>
          </w:rPr>
          <w:delText xml:space="preserve">de 18 de junio de 2019 </w:delText>
        </w:r>
      </w:del>
      <w:r w:rsidR="007825ED" w:rsidRPr="00D139AD">
        <w:rPr>
          <w:rFonts w:ascii="Arial" w:hAnsi="Arial" w:cs="Arial"/>
          <w:color w:val="000000" w:themeColor="text1"/>
          <w:rPrChange w:id="1154" w:author="Camilo Alberto Enciso Vanegas" w:date="2019-11-15T09:50:00Z">
            <w:rPr>
              <w:rFonts w:ascii="Arial" w:hAnsi="Arial" w:cs="Arial"/>
              <w:sz w:val="24"/>
              <w:szCs w:val="24"/>
            </w:rPr>
          </w:rPrChange>
        </w:rPr>
        <w:t xml:space="preserve">el perfil gerencial </w:t>
      </w:r>
      <w:r w:rsidR="00CF4414" w:rsidRPr="00D139AD">
        <w:rPr>
          <w:rFonts w:ascii="Arial" w:hAnsi="Arial" w:cs="Arial"/>
          <w:color w:val="000000" w:themeColor="text1"/>
          <w:rPrChange w:id="1155" w:author="Camilo Alberto Enciso Vanegas" w:date="2019-11-15T09:50:00Z">
            <w:rPr>
              <w:rFonts w:ascii="Arial" w:hAnsi="Arial" w:cs="Arial"/>
              <w:sz w:val="24"/>
              <w:szCs w:val="24"/>
            </w:rPr>
          </w:rPrChange>
        </w:rPr>
        <w:t xml:space="preserve">que debía tener el </w:t>
      </w:r>
      <w:r w:rsidR="007825ED" w:rsidRPr="00D139AD">
        <w:rPr>
          <w:rFonts w:ascii="Arial" w:hAnsi="Arial" w:cs="Arial"/>
          <w:color w:val="000000" w:themeColor="text1"/>
          <w:rPrChange w:id="1156" w:author="Camilo Alberto Enciso Vanegas" w:date="2019-11-15T09:50:00Z">
            <w:rPr>
              <w:rFonts w:ascii="Arial" w:hAnsi="Arial" w:cs="Arial"/>
              <w:sz w:val="24"/>
              <w:szCs w:val="24"/>
            </w:rPr>
          </w:rPrChange>
        </w:rPr>
        <w:t xml:space="preserve">nuevo </w:t>
      </w:r>
      <w:r w:rsidR="00CF4414" w:rsidRPr="00D139AD">
        <w:rPr>
          <w:rFonts w:ascii="Arial" w:hAnsi="Arial" w:cs="Arial"/>
          <w:color w:val="000000" w:themeColor="text1"/>
          <w:rPrChange w:id="1157" w:author="Camilo Alberto Enciso Vanegas" w:date="2019-11-15T09:50:00Z">
            <w:rPr>
              <w:rFonts w:ascii="Arial" w:hAnsi="Arial" w:cs="Arial"/>
              <w:sz w:val="24"/>
              <w:szCs w:val="24"/>
            </w:rPr>
          </w:rPrChange>
        </w:rPr>
        <w:t>R</w:t>
      </w:r>
      <w:r w:rsidR="007825ED" w:rsidRPr="00D139AD">
        <w:rPr>
          <w:rFonts w:ascii="Arial" w:hAnsi="Arial" w:cs="Arial"/>
          <w:color w:val="000000" w:themeColor="text1"/>
          <w:rPrChange w:id="1158" w:author="Camilo Alberto Enciso Vanegas" w:date="2019-11-15T09:50:00Z">
            <w:rPr>
              <w:rFonts w:ascii="Arial" w:hAnsi="Arial" w:cs="Arial"/>
              <w:sz w:val="24"/>
              <w:szCs w:val="24"/>
            </w:rPr>
          </w:rPrChange>
        </w:rPr>
        <w:t>egistrador</w:t>
      </w:r>
      <w:r w:rsidR="00CF4414" w:rsidRPr="00D139AD">
        <w:rPr>
          <w:rFonts w:ascii="Arial" w:hAnsi="Arial" w:cs="Arial"/>
          <w:color w:val="000000" w:themeColor="text1"/>
          <w:rPrChange w:id="1159" w:author="Camilo Alberto Enciso Vanegas" w:date="2019-11-15T09:50:00Z">
            <w:rPr>
              <w:rFonts w:ascii="Arial" w:hAnsi="Arial" w:cs="Arial"/>
              <w:sz w:val="24"/>
              <w:szCs w:val="24"/>
            </w:rPr>
          </w:rPrChange>
        </w:rPr>
        <w:t xml:space="preserve"> Nacional del Estado Civil. </w:t>
      </w:r>
      <w:ins w:id="1160" w:author="Camilo Alberto Enciso Vanegas" w:date="2019-11-13T22:36:00Z">
        <w:r w:rsidRPr="00D139AD">
          <w:rPr>
            <w:rFonts w:ascii="Arial" w:hAnsi="Arial" w:cs="Arial"/>
            <w:color w:val="000000" w:themeColor="text1"/>
            <w:rPrChange w:id="1161" w:author="Camilo Alberto Enciso Vanegas" w:date="2019-11-15T09:50:00Z">
              <w:rPr>
                <w:rFonts w:ascii="Arial" w:hAnsi="Arial" w:cs="Arial"/>
                <w:sz w:val="24"/>
                <w:szCs w:val="24"/>
              </w:rPr>
            </w:rPrChange>
          </w:rPr>
          <w:t xml:space="preserve">Para tal fin, </w:t>
        </w:r>
      </w:ins>
      <w:del w:id="1162" w:author="Camilo Alberto Enciso Vanegas" w:date="2019-11-13T22:35:00Z">
        <w:r w:rsidR="00CF4414" w:rsidRPr="00D139AD" w:rsidDel="00CA4B09">
          <w:rPr>
            <w:rFonts w:ascii="Arial" w:hAnsi="Arial" w:cs="Arial"/>
            <w:color w:val="000000" w:themeColor="text1"/>
            <w:rPrChange w:id="1163" w:author="Camilo Alberto Enciso Vanegas" w:date="2019-11-15T09:50:00Z">
              <w:rPr>
                <w:rFonts w:ascii="Arial" w:hAnsi="Arial" w:cs="Arial"/>
                <w:sz w:val="24"/>
                <w:szCs w:val="24"/>
              </w:rPr>
            </w:rPrChange>
          </w:rPr>
          <w:delText xml:space="preserve">Así, </w:delText>
        </w:r>
      </w:del>
      <w:r w:rsidR="00CF4414" w:rsidRPr="00D139AD">
        <w:rPr>
          <w:rFonts w:ascii="Arial" w:hAnsi="Arial" w:cs="Arial"/>
          <w:color w:val="000000" w:themeColor="text1"/>
          <w:rPrChange w:id="1164" w:author="Camilo Alberto Enciso Vanegas" w:date="2019-11-15T09:50:00Z">
            <w:rPr>
              <w:rFonts w:ascii="Arial" w:hAnsi="Arial" w:cs="Arial"/>
              <w:sz w:val="24"/>
              <w:szCs w:val="24"/>
            </w:rPr>
          </w:rPrChange>
        </w:rPr>
        <w:t xml:space="preserve">acordaron </w:t>
      </w:r>
      <w:r w:rsidR="00E633E4" w:rsidRPr="00D139AD">
        <w:rPr>
          <w:rFonts w:ascii="Arial" w:hAnsi="Arial" w:cs="Arial"/>
          <w:color w:val="000000" w:themeColor="text1"/>
          <w:rPrChange w:id="1165" w:author="Camilo Alberto Enciso Vanegas" w:date="2019-11-15T09:50:00Z">
            <w:rPr>
              <w:rFonts w:ascii="Arial" w:hAnsi="Arial" w:cs="Arial"/>
              <w:sz w:val="24"/>
              <w:szCs w:val="24"/>
            </w:rPr>
          </w:rPrChange>
        </w:rPr>
        <w:t xml:space="preserve">agregar al </w:t>
      </w:r>
      <w:r w:rsidR="00CF4414" w:rsidRPr="00D139AD">
        <w:rPr>
          <w:rFonts w:ascii="Arial" w:hAnsi="Arial" w:cs="Arial"/>
          <w:color w:val="000000" w:themeColor="text1"/>
          <w:rPrChange w:id="1166" w:author="Camilo Alberto Enciso Vanegas" w:date="2019-11-15T09:50:00Z">
            <w:rPr>
              <w:rFonts w:ascii="Arial" w:hAnsi="Arial" w:cs="Arial"/>
              <w:sz w:val="24"/>
              <w:szCs w:val="24"/>
            </w:rPr>
          </w:rPrChange>
        </w:rPr>
        <w:t xml:space="preserve">perfil </w:t>
      </w:r>
      <w:r w:rsidR="00E633E4" w:rsidRPr="00D139AD">
        <w:rPr>
          <w:rFonts w:ascii="Arial" w:hAnsi="Arial" w:cs="Arial"/>
          <w:color w:val="000000" w:themeColor="text1"/>
          <w:rPrChange w:id="1167" w:author="Camilo Alberto Enciso Vanegas" w:date="2019-11-15T09:50:00Z">
            <w:rPr>
              <w:rFonts w:ascii="Arial" w:hAnsi="Arial" w:cs="Arial"/>
              <w:sz w:val="24"/>
              <w:szCs w:val="24"/>
            </w:rPr>
          </w:rPrChange>
        </w:rPr>
        <w:t xml:space="preserve">previamente existente que el nuevo Registrador </w:t>
      </w:r>
      <w:r w:rsidR="007825ED" w:rsidRPr="00D139AD">
        <w:rPr>
          <w:rFonts w:ascii="Arial" w:hAnsi="Arial" w:cs="Arial"/>
          <w:color w:val="000000" w:themeColor="text1"/>
          <w:rPrChange w:id="1168" w:author="Camilo Alberto Enciso Vanegas" w:date="2019-11-15T09:50:00Z">
            <w:rPr>
              <w:rFonts w:ascii="Arial" w:hAnsi="Arial" w:cs="Arial"/>
              <w:sz w:val="24"/>
              <w:szCs w:val="24"/>
            </w:rPr>
          </w:rPrChange>
        </w:rPr>
        <w:t xml:space="preserve"> debía </w:t>
      </w:r>
      <w:r w:rsidR="00E633E4" w:rsidRPr="00D139AD">
        <w:rPr>
          <w:rFonts w:ascii="Arial" w:hAnsi="Arial" w:cs="Arial"/>
          <w:color w:val="000000" w:themeColor="text1"/>
          <w:rPrChange w:id="1169" w:author="Camilo Alberto Enciso Vanegas" w:date="2019-11-15T09:50:00Z">
            <w:rPr>
              <w:rFonts w:ascii="Arial" w:hAnsi="Arial" w:cs="Arial"/>
              <w:sz w:val="24"/>
              <w:szCs w:val="24"/>
            </w:rPr>
          </w:rPrChange>
        </w:rPr>
        <w:t xml:space="preserve">tener credenciales de </w:t>
      </w:r>
      <w:r w:rsidR="007825ED" w:rsidRPr="00D139AD">
        <w:rPr>
          <w:rFonts w:ascii="Arial" w:hAnsi="Arial" w:cs="Arial"/>
          <w:color w:val="000000" w:themeColor="text1"/>
          <w:rPrChange w:id="1170" w:author="Camilo Alberto Enciso Vanegas" w:date="2019-11-15T09:50:00Z">
            <w:rPr>
              <w:rFonts w:ascii="Arial" w:hAnsi="Arial" w:cs="Arial"/>
              <w:sz w:val="24"/>
              <w:szCs w:val="24"/>
            </w:rPr>
          </w:rPrChange>
        </w:rPr>
        <w:t>honestidad e integridad</w:t>
      </w:r>
      <w:r w:rsidR="00CF4414" w:rsidRPr="00D139AD">
        <w:rPr>
          <w:rFonts w:ascii="Arial" w:hAnsi="Arial" w:cs="Arial"/>
          <w:color w:val="000000" w:themeColor="text1"/>
          <w:rPrChange w:id="1171" w:author="Camilo Alberto Enciso Vanegas" w:date="2019-11-15T09:50:00Z">
            <w:rPr>
              <w:rFonts w:ascii="Arial" w:hAnsi="Arial" w:cs="Arial"/>
              <w:sz w:val="24"/>
              <w:szCs w:val="24"/>
            </w:rPr>
          </w:rPrChange>
        </w:rPr>
        <w:t xml:space="preserve">, </w:t>
      </w:r>
      <w:r w:rsidR="00E633E4" w:rsidRPr="00D139AD">
        <w:rPr>
          <w:rFonts w:ascii="Arial" w:hAnsi="Arial" w:cs="Arial"/>
          <w:color w:val="000000" w:themeColor="text1"/>
          <w:rPrChange w:id="1172" w:author="Camilo Alberto Enciso Vanegas" w:date="2019-11-15T09:50:00Z">
            <w:rPr>
              <w:rFonts w:ascii="Arial" w:hAnsi="Arial" w:cs="Arial"/>
              <w:sz w:val="24"/>
              <w:szCs w:val="24"/>
            </w:rPr>
          </w:rPrChange>
        </w:rPr>
        <w:t xml:space="preserve">así como </w:t>
      </w:r>
      <w:r w:rsidR="00DE0110" w:rsidRPr="00D139AD">
        <w:rPr>
          <w:rFonts w:ascii="Arial" w:hAnsi="Arial" w:cs="Arial"/>
          <w:color w:val="000000" w:themeColor="text1"/>
          <w:rPrChange w:id="1173" w:author="Camilo Alberto Enciso Vanegas" w:date="2019-11-15T09:50:00Z">
            <w:rPr>
              <w:rFonts w:ascii="Arial" w:hAnsi="Arial" w:cs="Arial"/>
              <w:sz w:val="24"/>
              <w:szCs w:val="24"/>
            </w:rPr>
          </w:rPrChange>
        </w:rPr>
        <w:t xml:space="preserve"> conocimiento </w:t>
      </w:r>
      <w:r w:rsidR="007D0088" w:rsidRPr="00D139AD">
        <w:rPr>
          <w:rFonts w:ascii="Arial" w:hAnsi="Arial" w:cs="Arial"/>
          <w:color w:val="000000" w:themeColor="text1"/>
          <w:rPrChange w:id="1174" w:author="Camilo Alberto Enciso Vanegas" w:date="2019-11-15T09:50:00Z">
            <w:rPr>
              <w:rFonts w:ascii="Arial" w:hAnsi="Arial" w:cs="Arial"/>
              <w:sz w:val="24"/>
              <w:szCs w:val="24"/>
            </w:rPr>
          </w:rPrChange>
        </w:rPr>
        <w:t xml:space="preserve"> en la “identificación”, el “registro civil” y contratación “de bienes y servicios” con ocasión del proceso electoral”. </w:t>
      </w:r>
    </w:p>
    <w:p w14:paraId="34E0EBDF" w14:textId="77777777" w:rsidR="00CA4B09" w:rsidRPr="00D139AD" w:rsidRDefault="00CA4B09">
      <w:pPr>
        <w:pStyle w:val="NoSpacing"/>
        <w:ind w:left="708"/>
        <w:jc w:val="both"/>
        <w:rPr>
          <w:ins w:id="1175" w:author="Camilo Alberto Enciso Vanegas" w:date="2019-11-13T22:36:00Z"/>
          <w:rFonts w:ascii="Arial" w:hAnsi="Arial" w:cs="Arial"/>
          <w:color w:val="000000" w:themeColor="text1"/>
          <w:rPrChange w:id="1176" w:author="Camilo Alberto Enciso Vanegas" w:date="2019-11-15T09:50:00Z">
            <w:rPr>
              <w:ins w:id="1177" w:author="Camilo Alberto Enciso Vanegas" w:date="2019-11-13T22:36:00Z"/>
              <w:rFonts w:ascii="Arial" w:hAnsi="Arial" w:cs="Arial"/>
              <w:sz w:val="24"/>
              <w:szCs w:val="24"/>
            </w:rPr>
          </w:rPrChange>
        </w:rPr>
        <w:pPrChange w:id="1178" w:author="Camilo Alberto Enciso Vanegas" w:date="2019-11-13T22:35:00Z">
          <w:pPr>
            <w:pStyle w:val="NoSpacing"/>
            <w:jc w:val="both"/>
          </w:pPr>
        </w:pPrChange>
      </w:pPr>
    </w:p>
    <w:p w14:paraId="3F36ED1E" w14:textId="6BEFD836" w:rsidR="00CA4B09" w:rsidRPr="00D139AD" w:rsidRDefault="00CA4B09">
      <w:pPr>
        <w:pStyle w:val="NoSpacing"/>
        <w:ind w:left="708"/>
        <w:jc w:val="both"/>
        <w:rPr>
          <w:ins w:id="1179" w:author="Camilo Alberto Enciso Vanegas" w:date="2019-11-13T22:36:00Z"/>
          <w:rFonts w:ascii="Arial" w:hAnsi="Arial" w:cs="Arial"/>
          <w:color w:val="000000" w:themeColor="text1"/>
          <w:rPrChange w:id="1180" w:author="Camilo Alberto Enciso Vanegas" w:date="2019-11-15T09:50:00Z">
            <w:rPr>
              <w:ins w:id="1181" w:author="Camilo Alberto Enciso Vanegas" w:date="2019-11-13T22:36:00Z"/>
              <w:rFonts w:ascii="Arial" w:hAnsi="Arial" w:cs="Arial"/>
              <w:sz w:val="24"/>
              <w:szCs w:val="24"/>
            </w:rPr>
          </w:rPrChange>
        </w:rPr>
        <w:pPrChange w:id="1182" w:author="Camilo Alberto Enciso Vanegas" w:date="2019-11-13T22:35:00Z">
          <w:pPr>
            <w:pStyle w:val="NoSpacing"/>
            <w:jc w:val="both"/>
          </w:pPr>
        </w:pPrChange>
      </w:pPr>
      <w:ins w:id="1183" w:author="Camilo Alberto Enciso Vanegas" w:date="2019-11-13T22:36:00Z">
        <w:r w:rsidRPr="00D139AD">
          <w:rPr>
            <w:rFonts w:ascii="Arial" w:hAnsi="Arial" w:cs="Arial"/>
            <w:color w:val="000000" w:themeColor="text1"/>
            <w:rPrChange w:id="1184" w:author="Camilo Alberto Enciso Vanegas" w:date="2019-11-15T09:50:00Z">
              <w:rPr>
                <w:rFonts w:ascii="Arial" w:hAnsi="Arial" w:cs="Arial"/>
                <w:sz w:val="24"/>
                <w:szCs w:val="24"/>
              </w:rPr>
            </w:rPrChange>
          </w:rPr>
          <w:t xml:space="preserve">Igualmente, </w:t>
        </w:r>
      </w:ins>
      <w:del w:id="1185" w:author="Camilo Alberto Enciso Vanegas" w:date="2019-11-13T22:36:00Z">
        <w:r w:rsidR="007D0088" w:rsidRPr="00D139AD" w:rsidDel="00CA4B09">
          <w:rPr>
            <w:rFonts w:ascii="Arial" w:hAnsi="Arial" w:cs="Arial"/>
            <w:color w:val="000000" w:themeColor="text1"/>
            <w:rPrChange w:id="1186" w:author="Camilo Alberto Enciso Vanegas" w:date="2019-11-15T09:50:00Z">
              <w:rPr>
                <w:rFonts w:ascii="Arial" w:hAnsi="Arial" w:cs="Arial"/>
                <w:sz w:val="24"/>
                <w:szCs w:val="24"/>
              </w:rPr>
            </w:rPrChange>
          </w:rPr>
          <w:delText xml:space="preserve">Así, manifestaron </w:delText>
        </w:r>
      </w:del>
      <w:r w:rsidR="007D0088" w:rsidRPr="00D139AD">
        <w:rPr>
          <w:rFonts w:ascii="Arial" w:hAnsi="Arial" w:cs="Arial"/>
          <w:color w:val="000000" w:themeColor="text1"/>
          <w:rPrChange w:id="1187" w:author="Camilo Alberto Enciso Vanegas" w:date="2019-11-15T09:50:00Z">
            <w:rPr>
              <w:rFonts w:ascii="Arial" w:hAnsi="Arial" w:cs="Arial"/>
              <w:sz w:val="24"/>
              <w:szCs w:val="24"/>
            </w:rPr>
          </w:rPrChange>
        </w:rPr>
        <w:t xml:space="preserve">en el Acta 01-2019 </w:t>
      </w:r>
      <w:del w:id="1188" w:author="Camilo Alberto Enciso Vanegas" w:date="2019-11-13T22:36:00Z">
        <w:r w:rsidR="007D0088" w:rsidRPr="00D139AD" w:rsidDel="00CA4B09">
          <w:rPr>
            <w:rFonts w:ascii="Arial" w:hAnsi="Arial" w:cs="Arial"/>
            <w:color w:val="000000" w:themeColor="text1"/>
            <w:rPrChange w:id="1189" w:author="Camilo Alberto Enciso Vanegas" w:date="2019-11-15T09:50:00Z">
              <w:rPr>
                <w:rFonts w:ascii="Arial" w:hAnsi="Arial" w:cs="Arial"/>
                <w:sz w:val="24"/>
                <w:szCs w:val="24"/>
              </w:rPr>
            </w:rPrChange>
          </w:rPr>
          <w:delText xml:space="preserve">que </w:delText>
        </w:r>
      </w:del>
      <w:r w:rsidR="007D0088" w:rsidRPr="00D139AD">
        <w:rPr>
          <w:rFonts w:ascii="Arial" w:hAnsi="Arial" w:cs="Arial"/>
          <w:color w:val="000000" w:themeColor="text1"/>
          <w:rPrChange w:id="1190" w:author="Camilo Alberto Enciso Vanegas" w:date="2019-11-15T09:50:00Z">
            <w:rPr>
              <w:rFonts w:ascii="Arial" w:hAnsi="Arial" w:cs="Arial"/>
              <w:sz w:val="24"/>
              <w:szCs w:val="24"/>
            </w:rPr>
          </w:rPrChange>
        </w:rPr>
        <w:t>coincid</w:t>
      </w:r>
      <w:ins w:id="1191" w:author="Camilo Alberto Enciso Vanegas" w:date="2019-11-13T22:36:00Z">
        <w:r w:rsidRPr="00D139AD">
          <w:rPr>
            <w:rFonts w:ascii="Arial" w:hAnsi="Arial" w:cs="Arial"/>
            <w:color w:val="000000" w:themeColor="text1"/>
            <w:rPrChange w:id="1192" w:author="Camilo Alberto Enciso Vanegas" w:date="2019-11-15T09:50:00Z">
              <w:rPr>
                <w:rFonts w:ascii="Arial" w:hAnsi="Arial" w:cs="Arial"/>
                <w:sz w:val="24"/>
                <w:szCs w:val="24"/>
              </w:rPr>
            </w:rPrChange>
          </w:rPr>
          <w:t>ieron</w:t>
        </w:r>
      </w:ins>
      <w:ins w:id="1193" w:author="Camilo Alberto Enciso Vanegas" w:date="2019-11-13T22:38:00Z">
        <w:r w:rsidRPr="00D139AD">
          <w:rPr>
            <w:rFonts w:ascii="Arial" w:hAnsi="Arial" w:cs="Arial"/>
            <w:color w:val="000000" w:themeColor="text1"/>
            <w:rPrChange w:id="1194" w:author="Camilo Alberto Enciso Vanegas" w:date="2019-11-15T09:50:00Z">
              <w:rPr>
                <w:rFonts w:ascii="Arial" w:hAnsi="Arial" w:cs="Arial"/>
                <w:sz w:val="24"/>
                <w:szCs w:val="24"/>
              </w:rPr>
            </w:rPrChange>
          </w:rPr>
          <w:t xml:space="preserve"> en afirmar que</w:t>
        </w:r>
      </w:ins>
      <w:ins w:id="1195" w:author="Camilo Alberto Enciso Vanegas" w:date="2019-11-13T22:36:00Z">
        <w:r w:rsidRPr="00D139AD">
          <w:rPr>
            <w:rFonts w:ascii="Arial" w:hAnsi="Arial" w:cs="Arial"/>
            <w:color w:val="000000" w:themeColor="text1"/>
            <w:rPrChange w:id="1196" w:author="Camilo Alberto Enciso Vanegas" w:date="2019-11-15T09:50:00Z">
              <w:rPr>
                <w:rFonts w:ascii="Arial" w:hAnsi="Arial" w:cs="Arial"/>
                <w:sz w:val="24"/>
                <w:szCs w:val="24"/>
              </w:rPr>
            </w:rPrChange>
          </w:rPr>
          <w:t xml:space="preserve">: </w:t>
        </w:r>
      </w:ins>
    </w:p>
    <w:p w14:paraId="05ECCDD8" w14:textId="77777777" w:rsidR="00CA4B09" w:rsidRPr="00D139AD" w:rsidRDefault="00CA4B09">
      <w:pPr>
        <w:pStyle w:val="NoSpacing"/>
        <w:ind w:left="708"/>
        <w:jc w:val="both"/>
        <w:rPr>
          <w:ins w:id="1197" w:author="Camilo Alberto Enciso Vanegas" w:date="2019-11-13T22:37:00Z"/>
          <w:rFonts w:ascii="Arial" w:hAnsi="Arial" w:cs="Arial"/>
          <w:color w:val="000000" w:themeColor="text1"/>
          <w:rPrChange w:id="1198" w:author="Camilo Alberto Enciso Vanegas" w:date="2019-11-15T09:50:00Z">
            <w:rPr>
              <w:ins w:id="1199" w:author="Camilo Alberto Enciso Vanegas" w:date="2019-11-13T22:37:00Z"/>
              <w:rFonts w:ascii="Arial" w:hAnsi="Arial" w:cs="Arial"/>
              <w:sz w:val="24"/>
              <w:szCs w:val="24"/>
            </w:rPr>
          </w:rPrChange>
        </w:rPr>
        <w:pPrChange w:id="1200" w:author="Camilo Alberto Enciso Vanegas" w:date="2019-11-13T22:35:00Z">
          <w:pPr>
            <w:pStyle w:val="NoSpacing"/>
            <w:jc w:val="both"/>
          </w:pPr>
        </w:pPrChange>
      </w:pPr>
    </w:p>
    <w:p w14:paraId="6267C3C3" w14:textId="6994A203" w:rsidR="00703019" w:rsidRPr="00D139AD" w:rsidRDefault="007D0088">
      <w:pPr>
        <w:pStyle w:val="NoSpacing"/>
        <w:ind w:left="1416"/>
        <w:jc w:val="both"/>
        <w:rPr>
          <w:ins w:id="1201" w:author="Camilo Alberto Enciso Vanegas" w:date="2019-11-13T20:59:00Z"/>
          <w:rFonts w:ascii="Arial" w:hAnsi="Arial" w:cs="Arial"/>
          <w:color w:val="000000" w:themeColor="text1"/>
          <w:rPrChange w:id="1202" w:author="Camilo Alberto Enciso Vanegas" w:date="2019-11-15T09:50:00Z">
            <w:rPr>
              <w:ins w:id="1203" w:author="Camilo Alberto Enciso Vanegas" w:date="2019-11-13T20:59:00Z"/>
              <w:rFonts w:ascii="Arial" w:hAnsi="Arial" w:cs="Arial"/>
              <w:sz w:val="24"/>
              <w:szCs w:val="24"/>
            </w:rPr>
          </w:rPrChange>
        </w:rPr>
        <w:pPrChange w:id="1204" w:author="Camilo Alberto Enciso Vanegas" w:date="2019-11-13T22:37:00Z">
          <w:pPr>
            <w:pStyle w:val="NoSpacing"/>
            <w:jc w:val="both"/>
          </w:pPr>
        </w:pPrChange>
      </w:pPr>
      <w:del w:id="1205" w:author="Camilo Alberto Enciso Vanegas" w:date="2019-11-13T22:36:00Z">
        <w:r w:rsidRPr="00D139AD" w:rsidDel="00CA4B09">
          <w:rPr>
            <w:rFonts w:ascii="Arial" w:hAnsi="Arial" w:cs="Arial"/>
            <w:color w:val="000000" w:themeColor="text1"/>
            <w:rPrChange w:id="1206" w:author="Camilo Alberto Enciso Vanegas" w:date="2019-11-15T09:50:00Z">
              <w:rPr>
                <w:rFonts w:ascii="Arial" w:hAnsi="Arial" w:cs="Arial"/>
                <w:sz w:val="24"/>
                <w:szCs w:val="24"/>
              </w:rPr>
            </w:rPrChange>
          </w:rPr>
          <w:delText>en</w:delText>
        </w:r>
      </w:del>
      <w:del w:id="1207" w:author="Camilo Alberto Enciso Vanegas" w:date="2019-11-13T22:37:00Z">
        <w:r w:rsidRPr="00D139AD" w:rsidDel="00CA4B09">
          <w:rPr>
            <w:rFonts w:ascii="Arial" w:hAnsi="Arial" w:cs="Arial"/>
            <w:color w:val="000000" w:themeColor="text1"/>
            <w:rPrChange w:id="1208" w:author="Camilo Alberto Enciso Vanegas" w:date="2019-11-15T09:50:00Z">
              <w:rPr>
                <w:rFonts w:ascii="Arial" w:hAnsi="Arial" w:cs="Arial"/>
                <w:sz w:val="24"/>
                <w:szCs w:val="24"/>
              </w:rPr>
            </w:rPrChange>
          </w:rPr>
          <w:delText xml:space="preserve"> </w:delText>
        </w:r>
      </w:del>
      <w:r w:rsidRPr="00D139AD">
        <w:rPr>
          <w:rFonts w:ascii="Arial" w:hAnsi="Arial" w:cs="Arial"/>
          <w:color w:val="000000" w:themeColor="text1"/>
          <w:rPrChange w:id="1209" w:author="Camilo Alberto Enciso Vanegas" w:date="2019-11-15T09:50:00Z">
            <w:rPr>
              <w:rFonts w:ascii="Arial" w:hAnsi="Arial" w:cs="Arial"/>
              <w:sz w:val="24"/>
              <w:szCs w:val="24"/>
            </w:rPr>
          </w:rPrChange>
        </w:rPr>
        <w:t>“</w:t>
      </w:r>
      <w:del w:id="1210" w:author="Camilo Alberto Enciso Vanegas" w:date="2019-11-13T22:38:00Z">
        <w:r w:rsidRPr="00D139AD" w:rsidDel="00CA4B09">
          <w:rPr>
            <w:rFonts w:ascii="Arial" w:hAnsi="Arial" w:cs="Arial"/>
            <w:color w:val="000000" w:themeColor="text1"/>
            <w:rPrChange w:id="1211" w:author="Camilo Alberto Enciso Vanegas" w:date="2019-11-15T09:50:00Z">
              <w:rPr>
                <w:rFonts w:ascii="Arial" w:hAnsi="Arial" w:cs="Arial"/>
                <w:sz w:val="24"/>
                <w:szCs w:val="24"/>
              </w:rPr>
            </w:rPrChange>
          </w:rPr>
          <w:delText xml:space="preserve">en que </w:delText>
        </w:r>
      </w:del>
      <w:r w:rsidRPr="00D139AD">
        <w:rPr>
          <w:rFonts w:ascii="Arial" w:hAnsi="Arial" w:cs="Arial"/>
          <w:color w:val="000000" w:themeColor="text1"/>
          <w:rPrChange w:id="1212" w:author="Camilo Alberto Enciso Vanegas" w:date="2019-11-15T09:50:00Z">
            <w:rPr>
              <w:rFonts w:ascii="Arial" w:hAnsi="Arial" w:cs="Arial"/>
              <w:sz w:val="24"/>
              <w:szCs w:val="24"/>
            </w:rPr>
          </w:rPrChange>
        </w:rPr>
        <w:t xml:space="preserve">es importante determinar que el elegido tenga el perfil gerencial, de administrador y de líder, lo que sumado a la honestidad e integridad puede garantizar el éxito en el desempeño del cargo de Registrador Nacional del Estado Civil”. </w:t>
      </w:r>
    </w:p>
    <w:p w14:paraId="64A5C3CE" w14:textId="4F0C0E4B" w:rsidR="003F15F7" w:rsidRPr="00D139AD" w:rsidDel="00CA4B09" w:rsidRDefault="003F15F7">
      <w:pPr>
        <w:pStyle w:val="NoSpacing"/>
        <w:jc w:val="both"/>
        <w:rPr>
          <w:del w:id="1213" w:author="Camilo Alberto Enciso Vanegas" w:date="2019-11-13T22:39:00Z"/>
          <w:rFonts w:ascii="Arial" w:hAnsi="Arial" w:cs="Arial"/>
          <w:color w:val="000000" w:themeColor="text1"/>
          <w:rPrChange w:id="1214" w:author="Camilo Alberto Enciso Vanegas" w:date="2019-11-15T09:50:00Z">
            <w:rPr>
              <w:del w:id="1215" w:author="Camilo Alberto Enciso Vanegas" w:date="2019-11-13T22:39:00Z"/>
              <w:rFonts w:ascii="Arial" w:hAnsi="Arial" w:cs="Arial"/>
              <w:sz w:val="24"/>
              <w:szCs w:val="24"/>
            </w:rPr>
          </w:rPrChange>
        </w:rPr>
      </w:pPr>
    </w:p>
    <w:p w14:paraId="581007D8" w14:textId="5CE7C103" w:rsidR="00E633E4" w:rsidRPr="00D139AD" w:rsidDel="00CA4B09" w:rsidRDefault="00E633E4" w:rsidP="00A76412">
      <w:pPr>
        <w:pStyle w:val="NoSpacing"/>
        <w:numPr>
          <w:ilvl w:val="1"/>
          <w:numId w:val="3"/>
        </w:numPr>
        <w:jc w:val="both"/>
        <w:rPr>
          <w:del w:id="1216" w:author="Camilo Alberto Enciso Vanegas" w:date="2019-11-13T22:39:00Z"/>
          <w:rFonts w:ascii="Arial" w:hAnsi="Arial" w:cs="Arial"/>
          <w:color w:val="000000" w:themeColor="text1"/>
          <w:rPrChange w:id="1217" w:author="Camilo Alberto Enciso Vanegas" w:date="2019-11-15T09:50:00Z">
            <w:rPr>
              <w:del w:id="1218" w:author="Camilo Alberto Enciso Vanegas" w:date="2019-11-13T22:39:00Z"/>
              <w:rFonts w:ascii="Arial" w:hAnsi="Arial" w:cs="Arial"/>
              <w:sz w:val="24"/>
              <w:szCs w:val="24"/>
            </w:rPr>
          </w:rPrChange>
        </w:rPr>
      </w:pPr>
      <w:del w:id="1219" w:author="Camilo Alberto Enciso Vanegas" w:date="2019-11-13T22:39:00Z">
        <w:r w:rsidRPr="00D139AD" w:rsidDel="00CA4B09">
          <w:rPr>
            <w:rFonts w:ascii="Arial" w:hAnsi="Arial" w:cs="Arial"/>
            <w:color w:val="000000" w:themeColor="text1"/>
            <w:rPrChange w:id="1220" w:author="Camilo Alberto Enciso Vanegas" w:date="2019-11-15T09:50:00Z">
              <w:rPr>
                <w:rFonts w:ascii="Arial" w:hAnsi="Arial" w:cs="Arial"/>
              </w:rPr>
            </w:rPrChange>
          </w:rPr>
          <w:delText xml:space="preserve">Posteriormente se dio inicio al concurso </w:delText>
        </w:r>
        <w:r w:rsidR="00C36622" w:rsidRPr="00D139AD" w:rsidDel="00CA4B09">
          <w:rPr>
            <w:rFonts w:ascii="Arial" w:hAnsi="Arial" w:cs="Arial"/>
            <w:color w:val="000000" w:themeColor="text1"/>
            <w:rPrChange w:id="1221" w:author="Camilo Alberto Enciso Vanegas" w:date="2019-11-15T09:50:00Z">
              <w:rPr>
                <w:rFonts w:ascii="Arial" w:hAnsi="Arial" w:cs="Arial"/>
              </w:rPr>
            </w:rPrChange>
          </w:rPr>
          <w:delText xml:space="preserve">con la Etapa Admisoria, identificando a quienes </w:delText>
        </w:r>
        <w:r w:rsidR="007825ED" w:rsidRPr="00D139AD" w:rsidDel="00CA4B09">
          <w:rPr>
            <w:rFonts w:ascii="Arial" w:hAnsi="Arial" w:cs="Arial"/>
            <w:color w:val="000000" w:themeColor="text1"/>
            <w:rPrChange w:id="1222" w:author="Camilo Alberto Enciso Vanegas" w:date="2019-11-15T09:50:00Z">
              <w:rPr>
                <w:rFonts w:ascii="Arial" w:hAnsi="Arial" w:cs="Arial"/>
              </w:rPr>
            </w:rPrChange>
          </w:rPr>
          <w:delText>cumplían los requisitos básicos</w:delText>
        </w:r>
        <w:r w:rsidR="00C36622" w:rsidRPr="00D139AD" w:rsidDel="00CA4B09">
          <w:rPr>
            <w:rFonts w:ascii="Arial" w:hAnsi="Arial" w:cs="Arial"/>
            <w:color w:val="000000" w:themeColor="text1"/>
            <w:rPrChange w:id="1223" w:author="Camilo Alberto Enciso Vanegas" w:date="2019-11-15T09:50:00Z">
              <w:rPr>
                <w:rFonts w:ascii="Arial" w:hAnsi="Arial" w:cs="Arial"/>
              </w:rPr>
            </w:rPrChange>
          </w:rPr>
          <w:delText xml:space="preserve"> de la convocatoria. </w:delText>
        </w:r>
        <w:r w:rsidRPr="00D139AD" w:rsidDel="00CA4B09">
          <w:rPr>
            <w:rFonts w:ascii="Arial" w:hAnsi="Arial" w:cs="Arial"/>
            <w:color w:val="000000" w:themeColor="text1"/>
            <w:rPrChange w:id="1224" w:author="Camilo Alberto Enciso Vanegas" w:date="2019-11-15T09:50:00Z">
              <w:rPr>
                <w:rFonts w:ascii="Arial" w:hAnsi="Arial" w:cs="Arial"/>
              </w:rPr>
            </w:rPrChange>
          </w:rPr>
          <w:delText>Además, se les practicó una</w:delText>
        </w:r>
        <w:r w:rsidR="007825ED" w:rsidRPr="00D139AD" w:rsidDel="00CA4B09">
          <w:rPr>
            <w:rFonts w:ascii="Arial" w:hAnsi="Arial" w:cs="Arial"/>
            <w:color w:val="000000" w:themeColor="text1"/>
            <w:rPrChange w:id="1225" w:author="Camilo Alberto Enciso Vanegas" w:date="2019-11-15T09:50:00Z">
              <w:rPr>
                <w:rFonts w:ascii="Arial" w:hAnsi="Arial" w:cs="Arial"/>
              </w:rPr>
            </w:rPrChange>
          </w:rPr>
          <w:delText xml:space="preserve"> prueba </w:delText>
        </w:r>
        <w:r w:rsidRPr="00D139AD" w:rsidDel="00CA4B09">
          <w:rPr>
            <w:rFonts w:ascii="Arial" w:hAnsi="Arial" w:cs="Arial"/>
            <w:color w:val="000000" w:themeColor="text1"/>
            <w:rPrChange w:id="1226" w:author="Camilo Alberto Enciso Vanegas" w:date="2019-11-15T09:50:00Z">
              <w:rPr>
                <w:rFonts w:ascii="Arial" w:hAnsi="Arial" w:cs="Arial"/>
              </w:rPr>
            </w:rPrChange>
          </w:rPr>
          <w:delText xml:space="preserve">escrita </w:delText>
        </w:r>
        <w:r w:rsidR="007825ED" w:rsidRPr="00D139AD" w:rsidDel="00CA4B09">
          <w:rPr>
            <w:rFonts w:ascii="Arial" w:hAnsi="Arial" w:cs="Arial"/>
            <w:color w:val="000000" w:themeColor="text1"/>
            <w:rPrChange w:id="1227" w:author="Camilo Alberto Enciso Vanegas" w:date="2019-11-15T09:50:00Z">
              <w:rPr>
                <w:rFonts w:ascii="Arial" w:hAnsi="Arial" w:cs="Arial"/>
              </w:rPr>
            </w:rPrChange>
          </w:rPr>
          <w:delText xml:space="preserve">de conocimientos y </w:delText>
        </w:r>
        <w:r w:rsidRPr="00D139AD" w:rsidDel="00CA4B09">
          <w:rPr>
            <w:rFonts w:ascii="Arial" w:hAnsi="Arial" w:cs="Arial"/>
            <w:color w:val="000000" w:themeColor="text1"/>
            <w:rPrChange w:id="1228" w:author="Camilo Alberto Enciso Vanegas" w:date="2019-11-15T09:50:00Z">
              <w:rPr>
                <w:rFonts w:ascii="Arial" w:hAnsi="Arial" w:cs="Arial"/>
              </w:rPr>
            </w:rPrChange>
          </w:rPr>
          <w:delText xml:space="preserve">una prueba </w:delText>
        </w:r>
        <w:r w:rsidR="007825ED" w:rsidRPr="00D139AD" w:rsidDel="00CA4B09">
          <w:rPr>
            <w:rFonts w:ascii="Arial" w:hAnsi="Arial" w:cs="Arial"/>
            <w:color w:val="000000" w:themeColor="text1"/>
            <w:rPrChange w:id="1229" w:author="Camilo Alberto Enciso Vanegas" w:date="2019-11-15T09:50:00Z">
              <w:rPr>
                <w:rFonts w:ascii="Arial" w:hAnsi="Arial" w:cs="Arial"/>
              </w:rPr>
            </w:rPrChange>
          </w:rPr>
          <w:delText xml:space="preserve"> de competencias laborales</w:delText>
        </w:r>
        <w:r w:rsidR="00C36622" w:rsidRPr="00D139AD" w:rsidDel="00CA4B09">
          <w:rPr>
            <w:rFonts w:ascii="Arial" w:hAnsi="Arial" w:cs="Arial"/>
            <w:color w:val="000000" w:themeColor="text1"/>
            <w:rPrChange w:id="1230" w:author="Camilo Alberto Enciso Vanegas" w:date="2019-11-15T09:50:00Z">
              <w:rPr>
                <w:rFonts w:ascii="Arial" w:hAnsi="Arial" w:cs="Arial"/>
              </w:rPr>
            </w:rPrChange>
          </w:rPr>
          <w:delText xml:space="preserve"> (Etapa de Selección)</w:delText>
        </w:r>
        <w:r w:rsidRPr="00D139AD" w:rsidDel="00CA4B09">
          <w:rPr>
            <w:rFonts w:ascii="Arial" w:hAnsi="Arial" w:cs="Arial"/>
            <w:color w:val="000000" w:themeColor="text1"/>
            <w:rPrChange w:id="1231" w:author="Camilo Alberto Enciso Vanegas" w:date="2019-11-15T09:50:00Z">
              <w:rPr>
                <w:rFonts w:ascii="Arial" w:hAnsi="Arial" w:cs="Arial"/>
              </w:rPr>
            </w:rPrChange>
          </w:rPr>
          <w:delText xml:space="preserve">. Adicionalmente, </w:delText>
        </w:r>
        <w:r w:rsidR="00D34A4C" w:rsidRPr="00D139AD" w:rsidDel="00CA4B09">
          <w:rPr>
            <w:rFonts w:ascii="Arial" w:hAnsi="Arial" w:cs="Arial"/>
            <w:color w:val="000000" w:themeColor="text1"/>
            <w:rPrChange w:id="1232" w:author="Camilo Alberto Enciso Vanegas" w:date="2019-11-15T09:50:00Z">
              <w:rPr>
                <w:rFonts w:ascii="Arial" w:hAnsi="Arial" w:cs="Arial"/>
              </w:rPr>
            </w:rPrChange>
          </w:rPr>
          <w:delText>se evaluó la hoja de vida</w:delText>
        </w:r>
        <w:r w:rsidRPr="00D139AD" w:rsidDel="00CA4B09">
          <w:rPr>
            <w:rFonts w:ascii="Arial" w:hAnsi="Arial" w:cs="Arial"/>
            <w:color w:val="000000" w:themeColor="text1"/>
            <w:rPrChange w:id="1233" w:author="Camilo Alberto Enciso Vanegas" w:date="2019-11-15T09:50:00Z">
              <w:rPr>
                <w:rFonts w:ascii="Arial" w:hAnsi="Arial" w:cs="Arial"/>
              </w:rPr>
            </w:rPrChange>
          </w:rPr>
          <w:delText xml:space="preserve"> de los aspirantes</w:delText>
        </w:r>
        <w:r w:rsidR="00C36622" w:rsidRPr="00D139AD" w:rsidDel="00CA4B09">
          <w:rPr>
            <w:rFonts w:ascii="Arial" w:hAnsi="Arial" w:cs="Arial"/>
            <w:color w:val="000000" w:themeColor="text1"/>
            <w:rPrChange w:id="1234" w:author="Camilo Alberto Enciso Vanegas" w:date="2019-11-15T09:50:00Z">
              <w:rPr>
                <w:rFonts w:ascii="Arial" w:hAnsi="Arial" w:cs="Arial"/>
              </w:rPr>
            </w:rPrChange>
          </w:rPr>
          <w:delText xml:space="preserve"> y se realizó una entrevista personal (Etapa de Entrevistas)</w:delText>
        </w:r>
        <w:r w:rsidR="00D34A4C" w:rsidRPr="00D139AD" w:rsidDel="00CA4B09">
          <w:rPr>
            <w:rFonts w:ascii="Arial" w:hAnsi="Arial" w:cs="Arial"/>
            <w:color w:val="000000" w:themeColor="text1"/>
            <w:rPrChange w:id="1235" w:author="Camilo Alberto Enciso Vanegas" w:date="2019-11-15T09:50:00Z">
              <w:rPr>
                <w:rFonts w:ascii="Arial" w:hAnsi="Arial" w:cs="Arial"/>
              </w:rPr>
            </w:rPrChange>
          </w:rPr>
          <w:delText xml:space="preserve">. </w:delText>
        </w:r>
      </w:del>
    </w:p>
    <w:p w14:paraId="7A09D7AF" w14:textId="2C9E8456" w:rsidR="00E633E4" w:rsidRPr="00D139AD" w:rsidDel="0062699B" w:rsidRDefault="00E633E4" w:rsidP="00E4208F">
      <w:pPr>
        <w:pStyle w:val="ListParagraph"/>
        <w:rPr>
          <w:del w:id="1236" w:author="Camilo Alberto Enciso Vanegas" w:date="2019-11-13T22:26:00Z"/>
          <w:rFonts w:ascii="Arial" w:hAnsi="Arial" w:cs="Arial"/>
          <w:color w:val="000000" w:themeColor="text1"/>
          <w:rPrChange w:id="1237" w:author="Camilo Alberto Enciso Vanegas" w:date="2019-11-15T09:50:00Z">
            <w:rPr>
              <w:del w:id="1238" w:author="Camilo Alberto Enciso Vanegas" w:date="2019-11-13T22:26:00Z"/>
              <w:rFonts w:ascii="Arial" w:hAnsi="Arial" w:cs="Arial"/>
              <w:sz w:val="24"/>
              <w:szCs w:val="24"/>
            </w:rPr>
          </w:rPrChange>
        </w:rPr>
      </w:pPr>
    </w:p>
    <w:p w14:paraId="5211E42E" w14:textId="2A595BEB" w:rsidR="00E633E4" w:rsidRPr="00D139AD" w:rsidDel="00CA4B09" w:rsidRDefault="00E633E4" w:rsidP="009D3DB8">
      <w:pPr>
        <w:pStyle w:val="NoSpacing"/>
        <w:numPr>
          <w:ilvl w:val="1"/>
          <w:numId w:val="3"/>
        </w:numPr>
        <w:jc w:val="both"/>
        <w:rPr>
          <w:del w:id="1239" w:author="Camilo Alberto Enciso Vanegas" w:date="2019-11-13T22:39:00Z"/>
          <w:rFonts w:ascii="Arial" w:hAnsi="Arial" w:cs="Arial"/>
          <w:color w:val="000000" w:themeColor="text1"/>
          <w:rPrChange w:id="1240" w:author="Camilo Alberto Enciso Vanegas" w:date="2019-11-15T09:50:00Z">
            <w:rPr>
              <w:del w:id="1241" w:author="Camilo Alberto Enciso Vanegas" w:date="2019-11-13T22:39:00Z"/>
              <w:rFonts w:ascii="Arial" w:hAnsi="Arial" w:cs="Arial"/>
              <w:sz w:val="24"/>
              <w:szCs w:val="24"/>
            </w:rPr>
          </w:rPrChange>
        </w:rPr>
      </w:pPr>
      <w:del w:id="1242" w:author="Camilo Alberto Enciso Vanegas" w:date="2019-11-13T22:26:00Z">
        <w:r w:rsidRPr="00D139AD" w:rsidDel="0062699B">
          <w:rPr>
            <w:rFonts w:ascii="Arial" w:hAnsi="Arial" w:cs="Arial"/>
            <w:color w:val="000000" w:themeColor="text1"/>
            <w:rPrChange w:id="1243" w:author="Camilo Alberto Enciso Vanegas" w:date="2019-11-15T09:50:00Z">
              <w:rPr>
                <w:rFonts w:ascii="Arial" w:hAnsi="Arial" w:cs="Arial"/>
              </w:rPr>
            </w:rPrChange>
          </w:rPr>
          <w:delText xml:space="preserve">Durante todo el proceso conducente a la definición de las reglas de juego para la elección del Registrador, y posteriormente, durante </w:delText>
        </w:r>
        <w:r w:rsidR="00C36622" w:rsidRPr="00D139AD" w:rsidDel="0062699B">
          <w:rPr>
            <w:rFonts w:ascii="Arial" w:hAnsi="Arial" w:cs="Arial"/>
            <w:color w:val="000000" w:themeColor="text1"/>
            <w:rPrChange w:id="1244" w:author="Camilo Alberto Enciso Vanegas" w:date="2019-11-15T09:50:00Z">
              <w:rPr>
                <w:rFonts w:ascii="Arial" w:hAnsi="Arial" w:cs="Arial"/>
              </w:rPr>
            </w:rPrChange>
          </w:rPr>
          <w:delText>el desarrollo de las tres etapas</w:delText>
        </w:r>
        <w:r w:rsidRPr="00D139AD" w:rsidDel="0062699B">
          <w:rPr>
            <w:rFonts w:ascii="Arial" w:hAnsi="Arial" w:cs="Arial"/>
            <w:color w:val="000000" w:themeColor="text1"/>
            <w:rPrChange w:id="1245" w:author="Camilo Alberto Enciso Vanegas" w:date="2019-11-15T09:50:00Z">
              <w:rPr>
                <w:rFonts w:ascii="Arial" w:hAnsi="Arial" w:cs="Arial"/>
              </w:rPr>
            </w:rPrChange>
          </w:rPr>
          <w:delText>, l</w:delText>
        </w:r>
        <w:r w:rsidR="00D34A4C" w:rsidRPr="00D139AD" w:rsidDel="0062699B">
          <w:rPr>
            <w:rFonts w:ascii="Arial" w:hAnsi="Arial" w:cs="Arial"/>
            <w:color w:val="000000" w:themeColor="text1"/>
            <w:rPrChange w:id="1246" w:author="Camilo Alberto Enciso Vanegas" w:date="2019-11-15T09:50:00Z">
              <w:rPr>
                <w:rFonts w:ascii="Arial" w:hAnsi="Arial" w:cs="Arial"/>
              </w:rPr>
            </w:rPrChange>
          </w:rPr>
          <w:delText>os afectados con las decisiones pudieron interponer los recursos correspondientes</w:delText>
        </w:r>
        <w:r w:rsidR="00C36622" w:rsidRPr="00D139AD" w:rsidDel="0062699B">
          <w:rPr>
            <w:rFonts w:ascii="Arial" w:hAnsi="Arial" w:cs="Arial"/>
            <w:color w:val="000000" w:themeColor="text1"/>
            <w:rPrChange w:id="1247" w:author="Camilo Alberto Enciso Vanegas" w:date="2019-11-15T09:50:00Z">
              <w:rPr>
                <w:rFonts w:ascii="Arial" w:hAnsi="Arial" w:cs="Arial"/>
              </w:rPr>
            </w:rPrChange>
          </w:rPr>
          <w:delText xml:space="preserve"> y se respetó el principio de transparencia, participación y publicidad, </w:delText>
        </w:r>
      </w:del>
      <w:del w:id="1248" w:author="Camilo Alberto Enciso Vanegas" w:date="2019-11-13T22:39:00Z">
        <w:r w:rsidR="00C36622" w:rsidRPr="00D139AD" w:rsidDel="00CA4B09">
          <w:rPr>
            <w:rFonts w:ascii="Arial" w:hAnsi="Arial" w:cs="Arial"/>
            <w:color w:val="000000" w:themeColor="text1"/>
            <w:rPrChange w:id="1249" w:author="Camilo Alberto Enciso Vanegas" w:date="2019-11-15T09:50:00Z">
              <w:rPr>
                <w:rFonts w:ascii="Arial" w:hAnsi="Arial" w:cs="Arial"/>
              </w:rPr>
            </w:rPrChange>
          </w:rPr>
          <w:delText>con except</w:delText>
        </w:r>
        <w:r w:rsidR="009D3DB8" w:rsidRPr="00D139AD" w:rsidDel="00CA4B09">
          <w:rPr>
            <w:rFonts w:ascii="Arial" w:hAnsi="Arial" w:cs="Arial"/>
            <w:color w:val="000000" w:themeColor="text1"/>
            <w:rPrChange w:id="1250" w:author="Camilo Alberto Enciso Vanegas" w:date="2019-11-15T09:50:00Z">
              <w:rPr>
                <w:rFonts w:ascii="Arial" w:hAnsi="Arial" w:cs="Arial"/>
              </w:rPr>
            </w:rPrChange>
          </w:rPr>
          <w:delText>ción</w:delText>
        </w:r>
        <w:r w:rsidR="00C36622" w:rsidRPr="00D139AD" w:rsidDel="00CA4B09">
          <w:rPr>
            <w:rFonts w:ascii="Arial" w:hAnsi="Arial" w:cs="Arial"/>
            <w:color w:val="000000" w:themeColor="text1"/>
            <w:rPrChange w:id="1251" w:author="Camilo Alberto Enciso Vanegas" w:date="2019-11-15T09:50:00Z">
              <w:rPr>
                <w:rFonts w:ascii="Arial" w:hAnsi="Arial" w:cs="Arial"/>
              </w:rPr>
            </w:rPrChange>
          </w:rPr>
          <w:delText xml:space="preserve"> de la segunda fase de la tercera etapa, esto es la Etapa de Entrevistas</w:delText>
        </w:r>
        <w:r w:rsidRPr="00D139AD" w:rsidDel="00CA4B09">
          <w:rPr>
            <w:rFonts w:ascii="Arial" w:hAnsi="Arial" w:cs="Arial"/>
            <w:color w:val="000000" w:themeColor="text1"/>
            <w:rPrChange w:id="1252" w:author="Camilo Alberto Enciso Vanegas" w:date="2019-11-15T09:50:00Z">
              <w:rPr>
                <w:rFonts w:ascii="Arial" w:hAnsi="Arial" w:cs="Arial"/>
              </w:rPr>
            </w:rPrChange>
          </w:rPr>
          <w:delText xml:space="preserve">. </w:delText>
        </w:r>
      </w:del>
    </w:p>
    <w:p w14:paraId="136BA25D" w14:textId="44B5E9B9" w:rsidR="00E633E4" w:rsidRPr="00D139AD" w:rsidDel="009F7AC4" w:rsidRDefault="00E633E4" w:rsidP="00E4208F">
      <w:pPr>
        <w:pStyle w:val="ListParagraph"/>
        <w:rPr>
          <w:del w:id="1253" w:author="Camilo Alberto Enciso Vanegas" w:date="2019-11-15T00:36:00Z"/>
          <w:rFonts w:ascii="Arial" w:hAnsi="Arial" w:cs="Arial"/>
          <w:color w:val="000000" w:themeColor="text1"/>
          <w:rPrChange w:id="1254" w:author="Camilo Alberto Enciso Vanegas" w:date="2019-11-15T09:50:00Z">
            <w:rPr>
              <w:del w:id="1255" w:author="Camilo Alberto Enciso Vanegas" w:date="2019-11-15T00:36:00Z"/>
              <w:rFonts w:ascii="Arial" w:hAnsi="Arial" w:cs="Arial"/>
              <w:sz w:val="24"/>
              <w:szCs w:val="24"/>
            </w:rPr>
          </w:rPrChange>
        </w:rPr>
      </w:pPr>
      <w:moveFromRangeStart w:id="1256" w:author="Camilo Alberto Enciso Vanegas" w:date="2019-11-13T22:39:00Z" w:name="move24577211"/>
    </w:p>
    <w:p w14:paraId="73A85925" w14:textId="221A28D8" w:rsidR="00781D3B" w:rsidRPr="00D139AD" w:rsidRDefault="00E633E4">
      <w:pPr>
        <w:pStyle w:val="NoSpacing"/>
        <w:jc w:val="both"/>
        <w:rPr>
          <w:ins w:id="1257" w:author="Camilo Alberto Enciso Vanegas" w:date="2019-11-13T16:24:00Z"/>
          <w:rFonts w:ascii="Arial" w:hAnsi="Arial" w:cs="Arial"/>
          <w:color w:val="000000" w:themeColor="text1"/>
          <w:rPrChange w:id="1258" w:author="Camilo Alberto Enciso Vanegas" w:date="2019-11-15T09:50:00Z">
            <w:rPr>
              <w:ins w:id="1259" w:author="Camilo Alberto Enciso Vanegas" w:date="2019-11-13T16:24:00Z"/>
              <w:rFonts w:ascii="Arial" w:hAnsi="Arial" w:cs="Arial"/>
              <w:sz w:val="24"/>
              <w:szCs w:val="24"/>
            </w:rPr>
          </w:rPrChange>
        </w:rPr>
        <w:pPrChange w:id="1260" w:author="Camilo Alberto Enciso Vanegas" w:date="2019-11-13T16:24:00Z">
          <w:pPr>
            <w:pStyle w:val="NoSpacing"/>
            <w:numPr>
              <w:ilvl w:val="1"/>
              <w:numId w:val="3"/>
            </w:numPr>
            <w:ind w:left="720" w:hanging="720"/>
            <w:jc w:val="both"/>
          </w:pPr>
        </w:pPrChange>
      </w:pPr>
      <w:moveFrom w:id="1261" w:author="Camilo Alberto Enciso Vanegas" w:date="2019-11-13T22:39:00Z">
        <w:r w:rsidRPr="00D139AD" w:rsidDel="00CA4B09">
          <w:rPr>
            <w:rFonts w:ascii="Arial" w:hAnsi="Arial" w:cs="Arial"/>
            <w:color w:val="000000" w:themeColor="text1"/>
            <w:rPrChange w:id="1262" w:author="Camilo Alberto Enciso Vanegas" w:date="2019-11-15T09:50:00Z">
              <w:rPr>
                <w:rFonts w:ascii="Arial" w:hAnsi="Arial" w:cs="Arial"/>
                <w:sz w:val="24"/>
                <w:szCs w:val="24"/>
              </w:rPr>
            </w:rPrChange>
          </w:rPr>
          <w:t xml:space="preserve">Como resultado del proceso descrito, los Presidentes de las Altas Cortes conformaron una </w:t>
        </w:r>
        <w:r w:rsidR="00D34A4C" w:rsidRPr="00D139AD" w:rsidDel="00CA4B09">
          <w:rPr>
            <w:rFonts w:ascii="Arial" w:hAnsi="Arial" w:cs="Arial"/>
            <w:color w:val="000000" w:themeColor="text1"/>
            <w:rPrChange w:id="1263" w:author="Camilo Alberto Enciso Vanegas" w:date="2019-11-15T09:50:00Z">
              <w:rPr>
                <w:rFonts w:ascii="Arial" w:hAnsi="Arial" w:cs="Arial"/>
                <w:sz w:val="24"/>
                <w:szCs w:val="24"/>
              </w:rPr>
            </w:rPrChange>
          </w:rPr>
          <w:t xml:space="preserve">lista </w:t>
        </w:r>
        <w:r w:rsidRPr="00D139AD" w:rsidDel="00CA4B09">
          <w:rPr>
            <w:rFonts w:ascii="Arial" w:hAnsi="Arial" w:cs="Arial"/>
            <w:color w:val="000000" w:themeColor="text1"/>
            <w:rPrChange w:id="1264" w:author="Camilo Alberto Enciso Vanegas" w:date="2019-11-15T09:50:00Z">
              <w:rPr>
                <w:rFonts w:ascii="Arial" w:hAnsi="Arial" w:cs="Arial"/>
                <w:sz w:val="24"/>
                <w:szCs w:val="24"/>
              </w:rPr>
            </w:rPrChange>
          </w:rPr>
          <w:t xml:space="preserve">reducida con diez </w:t>
        </w:r>
        <w:r w:rsidR="00D34A4C" w:rsidRPr="00D139AD" w:rsidDel="00CA4B09">
          <w:rPr>
            <w:rFonts w:ascii="Arial" w:hAnsi="Arial" w:cs="Arial"/>
            <w:color w:val="000000" w:themeColor="text1"/>
            <w:rPrChange w:id="1265" w:author="Camilo Alberto Enciso Vanegas" w:date="2019-11-15T09:50:00Z">
              <w:rPr>
                <w:rFonts w:ascii="Arial" w:hAnsi="Arial" w:cs="Arial"/>
                <w:sz w:val="24"/>
                <w:szCs w:val="24"/>
              </w:rPr>
            </w:rPrChange>
          </w:rPr>
          <w:t xml:space="preserve">seleccionados que serían llamados a </w:t>
        </w:r>
        <w:r w:rsidR="00C36622" w:rsidRPr="00D139AD" w:rsidDel="00CA4B09">
          <w:rPr>
            <w:rFonts w:ascii="Arial" w:hAnsi="Arial" w:cs="Arial"/>
            <w:color w:val="000000" w:themeColor="text1"/>
            <w:rPrChange w:id="1266" w:author="Camilo Alberto Enciso Vanegas" w:date="2019-11-15T09:50:00Z">
              <w:rPr>
                <w:rFonts w:ascii="Arial" w:hAnsi="Arial" w:cs="Arial"/>
                <w:sz w:val="24"/>
                <w:szCs w:val="24"/>
              </w:rPr>
            </w:rPrChange>
          </w:rPr>
          <w:t>la Fase de E</w:t>
        </w:r>
        <w:r w:rsidR="00D34A4C" w:rsidRPr="00D139AD" w:rsidDel="00CA4B09">
          <w:rPr>
            <w:rFonts w:ascii="Arial" w:hAnsi="Arial" w:cs="Arial"/>
            <w:color w:val="000000" w:themeColor="text1"/>
            <w:rPrChange w:id="1267" w:author="Camilo Alberto Enciso Vanegas" w:date="2019-11-15T09:50:00Z">
              <w:rPr>
                <w:rFonts w:ascii="Arial" w:hAnsi="Arial" w:cs="Arial"/>
                <w:sz w:val="24"/>
                <w:szCs w:val="24"/>
              </w:rPr>
            </w:rPrChange>
          </w:rPr>
          <w:t>ntrevista</w:t>
        </w:r>
        <w:r w:rsidR="00C36622" w:rsidRPr="00D139AD" w:rsidDel="00CA4B09">
          <w:rPr>
            <w:rFonts w:ascii="Arial" w:hAnsi="Arial" w:cs="Arial"/>
            <w:color w:val="000000" w:themeColor="text1"/>
            <w:rPrChange w:id="1268" w:author="Camilo Alberto Enciso Vanegas" w:date="2019-11-15T09:50:00Z">
              <w:rPr>
                <w:rFonts w:ascii="Arial" w:hAnsi="Arial" w:cs="Arial"/>
                <w:sz w:val="24"/>
                <w:szCs w:val="24"/>
              </w:rPr>
            </w:rPrChange>
          </w:rPr>
          <w:t xml:space="preserve"> arriba referida</w:t>
        </w:r>
        <w:r w:rsidR="00D34A4C" w:rsidRPr="00D139AD" w:rsidDel="00CA4B09">
          <w:rPr>
            <w:rFonts w:ascii="Arial" w:hAnsi="Arial" w:cs="Arial"/>
            <w:color w:val="000000" w:themeColor="text1"/>
            <w:rPrChange w:id="1269" w:author="Camilo Alberto Enciso Vanegas" w:date="2019-11-15T09:50:00Z">
              <w:rPr>
                <w:rFonts w:ascii="Arial" w:hAnsi="Arial" w:cs="Arial"/>
                <w:sz w:val="24"/>
                <w:szCs w:val="24"/>
              </w:rPr>
            </w:rPrChange>
          </w:rPr>
          <w:t xml:space="preserve"> </w:t>
        </w:r>
        <w:r w:rsidRPr="00D139AD" w:rsidDel="00CA4B09">
          <w:rPr>
            <w:rFonts w:ascii="Arial" w:hAnsi="Arial" w:cs="Arial"/>
            <w:color w:val="000000" w:themeColor="text1"/>
            <w:rPrChange w:id="1270" w:author="Camilo Alberto Enciso Vanegas" w:date="2019-11-15T09:50:00Z">
              <w:rPr>
                <w:rFonts w:ascii="Arial" w:hAnsi="Arial" w:cs="Arial"/>
                <w:sz w:val="24"/>
                <w:szCs w:val="24"/>
              </w:rPr>
            </w:rPrChange>
          </w:rPr>
          <w:t xml:space="preserve">tras </w:t>
        </w:r>
        <w:r w:rsidR="00D34A4C" w:rsidRPr="00D139AD" w:rsidDel="00CA4B09">
          <w:rPr>
            <w:rFonts w:ascii="Arial" w:hAnsi="Arial" w:cs="Arial"/>
            <w:color w:val="000000" w:themeColor="text1"/>
            <w:rPrChange w:id="1271" w:author="Camilo Alberto Enciso Vanegas" w:date="2019-11-15T09:50:00Z">
              <w:rPr>
                <w:rFonts w:ascii="Arial" w:hAnsi="Arial" w:cs="Arial"/>
                <w:sz w:val="24"/>
                <w:szCs w:val="24"/>
              </w:rPr>
            </w:rPrChange>
          </w:rPr>
          <w:t xml:space="preserve">haber obtenido los mejores puntajes </w:t>
        </w:r>
        <w:r w:rsidR="00957885" w:rsidRPr="00D139AD" w:rsidDel="00CA4B09">
          <w:rPr>
            <w:rFonts w:ascii="Arial" w:hAnsi="Arial" w:cs="Arial"/>
            <w:color w:val="000000" w:themeColor="text1"/>
            <w:rPrChange w:id="1272" w:author="Camilo Alberto Enciso Vanegas" w:date="2019-11-15T09:50:00Z">
              <w:rPr>
                <w:rFonts w:ascii="Arial" w:hAnsi="Arial" w:cs="Arial"/>
                <w:sz w:val="24"/>
                <w:szCs w:val="24"/>
              </w:rPr>
            </w:rPrChange>
          </w:rPr>
          <w:t>en</w:t>
        </w:r>
        <w:r w:rsidR="00D34A4C" w:rsidRPr="00D139AD" w:rsidDel="00CA4B09">
          <w:rPr>
            <w:rFonts w:ascii="Arial" w:hAnsi="Arial" w:cs="Arial"/>
            <w:color w:val="000000" w:themeColor="text1"/>
            <w:rPrChange w:id="1273" w:author="Camilo Alberto Enciso Vanegas" w:date="2019-11-15T09:50:00Z">
              <w:rPr>
                <w:rFonts w:ascii="Arial" w:hAnsi="Arial" w:cs="Arial"/>
                <w:sz w:val="24"/>
                <w:szCs w:val="24"/>
              </w:rPr>
            </w:rPrChange>
          </w:rPr>
          <w:t xml:space="preserve"> las </w:t>
        </w:r>
        <w:r w:rsidR="00C36622" w:rsidRPr="00D139AD" w:rsidDel="00CA4B09">
          <w:rPr>
            <w:rFonts w:ascii="Arial" w:hAnsi="Arial" w:cs="Arial"/>
            <w:color w:val="000000" w:themeColor="text1"/>
            <w:rPrChange w:id="1274" w:author="Camilo Alberto Enciso Vanegas" w:date="2019-11-15T09:50:00Z">
              <w:rPr>
                <w:rFonts w:ascii="Arial" w:hAnsi="Arial" w:cs="Arial"/>
                <w:sz w:val="24"/>
                <w:szCs w:val="24"/>
              </w:rPr>
            </w:rPrChange>
          </w:rPr>
          <w:t>etapas y fases anteriores.</w:t>
        </w:r>
        <w:r w:rsidR="00D34A4C" w:rsidRPr="00D139AD" w:rsidDel="00CA4B09">
          <w:rPr>
            <w:rFonts w:ascii="Arial" w:hAnsi="Arial" w:cs="Arial"/>
            <w:color w:val="000000" w:themeColor="text1"/>
            <w:rPrChange w:id="1275" w:author="Camilo Alberto Enciso Vanegas" w:date="2019-11-15T09:50:00Z">
              <w:rPr>
                <w:rFonts w:ascii="Arial" w:hAnsi="Arial" w:cs="Arial"/>
                <w:sz w:val="24"/>
                <w:szCs w:val="24"/>
              </w:rPr>
            </w:rPrChange>
          </w:rPr>
          <w:t xml:space="preserve"> </w:t>
        </w:r>
      </w:moveFrom>
      <w:moveFromRangeEnd w:id="1256"/>
    </w:p>
    <w:p w14:paraId="1CC91368" w14:textId="00C1B94C" w:rsidR="00781D3B" w:rsidRPr="00D139AD" w:rsidRDefault="00781D3B" w:rsidP="00A76412">
      <w:pPr>
        <w:pStyle w:val="NoSpacing"/>
        <w:numPr>
          <w:ilvl w:val="1"/>
          <w:numId w:val="3"/>
        </w:numPr>
        <w:jc w:val="both"/>
        <w:rPr>
          <w:ins w:id="1276" w:author="Camilo Alberto Enciso Vanegas" w:date="2019-11-13T16:28:00Z"/>
          <w:rFonts w:ascii="Arial" w:hAnsi="Arial" w:cs="Arial"/>
          <w:color w:val="000000" w:themeColor="text1"/>
          <w:rPrChange w:id="1277" w:author="Camilo Alberto Enciso Vanegas" w:date="2019-11-15T09:50:00Z">
            <w:rPr>
              <w:ins w:id="1278" w:author="Camilo Alberto Enciso Vanegas" w:date="2019-11-13T16:28:00Z"/>
              <w:rFonts w:ascii="Arial" w:hAnsi="Arial" w:cs="Arial"/>
              <w:sz w:val="24"/>
              <w:szCs w:val="24"/>
            </w:rPr>
          </w:rPrChange>
        </w:rPr>
      </w:pPr>
      <w:ins w:id="1279" w:author="Camilo Alberto Enciso Vanegas" w:date="2019-11-13T16:25:00Z">
        <w:r w:rsidRPr="00D139AD">
          <w:rPr>
            <w:rFonts w:ascii="Arial" w:hAnsi="Arial" w:cs="Arial"/>
            <w:color w:val="000000" w:themeColor="text1"/>
            <w:rPrChange w:id="1280" w:author="Camilo Alberto Enciso Vanegas" w:date="2019-11-15T09:50:00Z">
              <w:rPr>
                <w:rFonts w:ascii="Arial" w:hAnsi="Arial" w:cs="Arial"/>
                <w:sz w:val="24"/>
                <w:szCs w:val="24"/>
              </w:rPr>
            </w:rPrChange>
          </w:rPr>
          <w:t>El día 8 de octubre de 2019, los Presidentes de las Altas Cortes citaron a entrevista a los diez (10) aspirantes que obtuvieron los mejores puntajes en desarrollo del concur</w:t>
        </w:r>
      </w:ins>
      <w:ins w:id="1281" w:author="Camilo Alberto Enciso Vanegas" w:date="2019-11-13T16:27:00Z">
        <w:r w:rsidRPr="00D139AD">
          <w:rPr>
            <w:rFonts w:ascii="Arial" w:hAnsi="Arial" w:cs="Arial"/>
            <w:color w:val="000000" w:themeColor="text1"/>
            <w:rPrChange w:id="1282" w:author="Camilo Alberto Enciso Vanegas" w:date="2019-11-15T09:50:00Z">
              <w:rPr>
                <w:rFonts w:ascii="Arial" w:hAnsi="Arial" w:cs="Arial"/>
                <w:sz w:val="24"/>
                <w:szCs w:val="24"/>
              </w:rPr>
            </w:rPrChange>
          </w:rPr>
          <w:t>s</w:t>
        </w:r>
      </w:ins>
      <w:ins w:id="1283" w:author="Camilo Alberto Enciso Vanegas" w:date="2019-11-13T16:25:00Z">
        <w:r w:rsidRPr="00D139AD">
          <w:rPr>
            <w:rFonts w:ascii="Arial" w:hAnsi="Arial" w:cs="Arial"/>
            <w:color w:val="000000" w:themeColor="text1"/>
            <w:rPrChange w:id="1284" w:author="Camilo Alberto Enciso Vanegas" w:date="2019-11-15T09:50:00Z">
              <w:rPr>
                <w:rFonts w:ascii="Arial" w:hAnsi="Arial" w:cs="Arial"/>
                <w:sz w:val="24"/>
                <w:szCs w:val="24"/>
              </w:rPr>
            </w:rPrChange>
          </w:rPr>
          <w:t>o de m</w:t>
        </w:r>
      </w:ins>
      <w:ins w:id="1285" w:author="Camilo Alberto Enciso Vanegas" w:date="2019-11-13T16:26:00Z">
        <w:r w:rsidRPr="00D139AD">
          <w:rPr>
            <w:rFonts w:ascii="Arial" w:hAnsi="Arial" w:cs="Arial"/>
            <w:color w:val="000000" w:themeColor="text1"/>
            <w:rPrChange w:id="1286" w:author="Camilo Alberto Enciso Vanegas" w:date="2019-11-15T09:50:00Z">
              <w:rPr>
                <w:rFonts w:ascii="Arial" w:hAnsi="Arial" w:cs="Arial"/>
                <w:sz w:val="24"/>
                <w:szCs w:val="24"/>
              </w:rPr>
            </w:rPrChange>
          </w:rPr>
          <w:t>éritos para la elección del cargo de Registrador Nacional del Estado Civil</w:t>
        </w:r>
      </w:ins>
      <w:ins w:id="1287" w:author="Camilo Alberto Enciso Vanegas" w:date="2019-11-13T16:27:00Z">
        <w:r w:rsidRPr="00D139AD">
          <w:rPr>
            <w:rFonts w:ascii="Arial" w:hAnsi="Arial" w:cs="Arial"/>
            <w:color w:val="000000" w:themeColor="text1"/>
            <w:rPrChange w:id="1288" w:author="Camilo Alberto Enciso Vanegas" w:date="2019-11-15T09:50:00Z">
              <w:rPr>
                <w:rFonts w:ascii="Arial" w:hAnsi="Arial" w:cs="Arial"/>
                <w:sz w:val="24"/>
                <w:szCs w:val="24"/>
              </w:rPr>
            </w:rPrChange>
          </w:rPr>
          <w:t>. Dichas entrevistas fueron programadas para el d</w:t>
        </w:r>
      </w:ins>
      <w:ins w:id="1289" w:author="Camilo Alberto Enciso Vanegas" w:date="2019-11-13T16:28:00Z">
        <w:r w:rsidRPr="00D139AD">
          <w:rPr>
            <w:rFonts w:ascii="Arial" w:hAnsi="Arial" w:cs="Arial"/>
            <w:color w:val="000000" w:themeColor="text1"/>
            <w:rPrChange w:id="1290" w:author="Camilo Alberto Enciso Vanegas" w:date="2019-11-15T09:50:00Z">
              <w:rPr>
                <w:rFonts w:ascii="Arial" w:hAnsi="Arial" w:cs="Arial"/>
                <w:sz w:val="24"/>
                <w:szCs w:val="24"/>
              </w:rPr>
            </w:rPrChange>
          </w:rPr>
          <w:t xml:space="preserve">ía jueves 10 de octubre de 2019, en las instalaciones del Palacio de Justicia de Bogotá D.C., ubicado en la Calle 12 No. 7-65, Piso 3, en la Sala de Gobierno del Consejo de Estado. </w:t>
        </w:r>
      </w:ins>
    </w:p>
    <w:p w14:paraId="27B95E65" w14:textId="77777777" w:rsidR="00781D3B" w:rsidRPr="00D139AD" w:rsidRDefault="00781D3B">
      <w:pPr>
        <w:pStyle w:val="NoSpacing"/>
        <w:jc w:val="both"/>
        <w:rPr>
          <w:ins w:id="1291" w:author="Camilo Alberto Enciso Vanegas" w:date="2019-11-13T16:28:00Z"/>
          <w:rFonts w:ascii="Arial" w:hAnsi="Arial" w:cs="Arial"/>
          <w:color w:val="000000" w:themeColor="text1"/>
          <w:rPrChange w:id="1292" w:author="Camilo Alberto Enciso Vanegas" w:date="2019-11-15T09:50:00Z">
            <w:rPr>
              <w:ins w:id="1293" w:author="Camilo Alberto Enciso Vanegas" w:date="2019-11-13T16:28:00Z"/>
              <w:rFonts w:ascii="Arial" w:hAnsi="Arial" w:cs="Arial"/>
              <w:sz w:val="24"/>
              <w:szCs w:val="24"/>
            </w:rPr>
          </w:rPrChange>
        </w:rPr>
        <w:pPrChange w:id="1294" w:author="Camilo Alberto Enciso Vanegas" w:date="2019-11-13T16:28:00Z">
          <w:pPr>
            <w:pStyle w:val="NoSpacing"/>
            <w:numPr>
              <w:ilvl w:val="1"/>
              <w:numId w:val="3"/>
            </w:numPr>
            <w:ind w:left="720" w:hanging="720"/>
            <w:jc w:val="both"/>
          </w:pPr>
        </w:pPrChange>
      </w:pPr>
    </w:p>
    <w:p w14:paraId="26126A37" w14:textId="5461C245" w:rsidR="002759C5" w:rsidRPr="00D139AD" w:rsidRDefault="00501FE7" w:rsidP="002759C5">
      <w:pPr>
        <w:pStyle w:val="NoSpacing"/>
        <w:numPr>
          <w:ilvl w:val="1"/>
          <w:numId w:val="3"/>
        </w:numPr>
        <w:jc w:val="both"/>
        <w:rPr>
          <w:ins w:id="1295" w:author="Camilo Alberto Enciso Vanegas" w:date="2019-11-13T16:46:00Z"/>
          <w:rFonts w:ascii="Arial" w:hAnsi="Arial" w:cs="Arial"/>
          <w:color w:val="000000" w:themeColor="text1"/>
          <w:rPrChange w:id="1296" w:author="Camilo Alberto Enciso Vanegas" w:date="2019-11-15T09:50:00Z">
            <w:rPr>
              <w:ins w:id="1297" w:author="Camilo Alberto Enciso Vanegas" w:date="2019-11-13T16:46:00Z"/>
              <w:rFonts w:ascii="Arial" w:hAnsi="Arial" w:cs="Arial"/>
              <w:sz w:val="24"/>
              <w:szCs w:val="24"/>
            </w:rPr>
          </w:rPrChange>
        </w:rPr>
      </w:pPr>
      <w:ins w:id="1298" w:author="Camilo Alberto Enciso Vanegas" w:date="2019-11-13T17:23:00Z">
        <w:r w:rsidRPr="00D139AD">
          <w:rPr>
            <w:rFonts w:ascii="Arial" w:hAnsi="Arial" w:cs="Arial"/>
            <w:color w:val="000000" w:themeColor="text1"/>
            <w:rPrChange w:id="1299" w:author="Camilo Alberto Enciso Vanegas" w:date="2019-11-15T09:50:00Z">
              <w:rPr>
                <w:rFonts w:ascii="Arial" w:hAnsi="Arial" w:cs="Arial"/>
                <w:sz w:val="24"/>
                <w:szCs w:val="24"/>
              </w:rPr>
            </w:rPrChange>
          </w:rPr>
          <w:t>Las</w:t>
        </w:r>
      </w:ins>
      <w:ins w:id="1300" w:author="Camilo Alberto Enciso Vanegas" w:date="2019-11-13T16:30:00Z">
        <w:r w:rsidR="00AC3E25" w:rsidRPr="00D139AD">
          <w:rPr>
            <w:rFonts w:ascii="Arial" w:hAnsi="Arial" w:cs="Arial"/>
            <w:color w:val="000000" w:themeColor="text1"/>
            <w:rPrChange w:id="1301" w:author="Camilo Alberto Enciso Vanegas" w:date="2019-11-15T09:50:00Z">
              <w:rPr>
                <w:rFonts w:ascii="Arial" w:hAnsi="Arial" w:cs="Arial"/>
                <w:sz w:val="24"/>
                <w:szCs w:val="24"/>
              </w:rPr>
            </w:rPrChange>
          </w:rPr>
          <w:t xml:space="preserve"> entrevistas fueron fijadas para el día 10 de octubre de 2019, a pesar de que d</w:t>
        </w:r>
      </w:ins>
      <w:ins w:id="1302" w:author="Camilo Alberto Enciso Vanegas" w:date="2019-11-13T16:31:00Z">
        <w:r w:rsidR="00AC3E25" w:rsidRPr="00D139AD">
          <w:rPr>
            <w:rFonts w:ascii="Arial" w:hAnsi="Arial" w:cs="Arial"/>
            <w:color w:val="000000" w:themeColor="text1"/>
            <w:rPrChange w:id="1303" w:author="Camilo Alberto Enciso Vanegas" w:date="2019-11-15T09:50:00Z">
              <w:rPr>
                <w:rFonts w:ascii="Arial" w:hAnsi="Arial" w:cs="Arial"/>
                <w:sz w:val="24"/>
                <w:szCs w:val="24"/>
              </w:rPr>
            </w:rPrChange>
          </w:rPr>
          <w:t>ías anteriore</w:t>
        </w:r>
        <w:r w:rsidR="00B55547" w:rsidRPr="00D139AD">
          <w:rPr>
            <w:rFonts w:ascii="Arial" w:hAnsi="Arial" w:cs="Arial"/>
            <w:color w:val="000000" w:themeColor="text1"/>
            <w:rPrChange w:id="1304" w:author="Camilo Alberto Enciso Vanegas" w:date="2019-11-15T09:50:00Z">
              <w:rPr>
                <w:rFonts w:ascii="Arial" w:hAnsi="Arial" w:cs="Arial"/>
                <w:sz w:val="24"/>
                <w:szCs w:val="24"/>
              </w:rPr>
            </w:rPrChange>
          </w:rPr>
          <w:t xml:space="preserve">s, varios </w:t>
        </w:r>
        <w:r w:rsidR="00AC3E25" w:rsidRPr="00D139AD">
          <w:rPr>
            <w:rFonts w:ascii="Arial" w:hAnsi="Arial" w:cs="Arial"/>
            <w:color w:val="000000" w:themeColor="text1"/>
            <w:rPrChange w:id="1305" w:author="Camilo Alberto Enciso Vanegas" w:date="2019-11-15T09:50:00Z">
              <w:rPr>
                <w:rFonts w:ascii="Arial" w:hAnsi="Arial" w:cs="Arial"/>
                <w:sz w:val="24"/>
                <w:szCs w:val="24"/>
              </w:rPr>
            </w:rPrChange>
          </w:rPr>
          <w:t>movimientos estudiantiles hab</w:t>
        </w:r>
      </w:ins>
      <w:ins w:id="1306" w:author="Camilo Alberto Enciso Vanegas" w:date="2019-11-13T16:32:00Z">
        <w:r w:rsidR="00AC3E25" w:rsidRPr="00D139AD">
          <w:rPr>
            <w:rFonts w:ascii="Arial" w:hAnsi="Arial" w:cs="Arial"/>
            <w:color w:val="000000" w:themeColor="text1"/>
            <w:rPrChange w:id="1307" w:author="Camilo Alberto Enciso Vanegas" w:date="2019-11-15T09:50:00Z">
              <w:rPr>
                <w:rFonts w:ascii="Arial" w:hAnsi="Arial" w:cs="Arial"/>
                <w:sz w:val="24"/>
                <w:szCs w:val="24"/>
              </w:rPr>
            </w:rPrChange>
          </w:rPr>
          <w:t>ían anunciado la realización de marchas, con el fin de exigir al Gobierno el cumplimiento de los acuerdos financieros con la educaci</w:t>
        </w:r>
      </w:ins>
      <w:ins w:id="1308" w:author="Camilo Alberto Enciso Vanegas" w:date="2019-11-13T16:33:00Z">
        <w:r w:rsidR="00AC3E25" w:rsidRPr="00D139AD">
          <w:rPr>
            <w:rFonts w:ascii="Arial" w:hAnsi="Arial" w:cs="Arial"/>
            <w:color w:val="000000" w:themeColor="text1"/>
            <w:rPrChange w:id="1309" w:author="Camilo Alberto Enciso Vanegas" w:date="2019-11-15T09:50:00Z">
              <w:rPr>
                <w:rFonts w:ascii="Arial" w:hAnsi="Arial" w:cs="Arial"/>
                <w:sz w:val="24"/>
                <w:szCs w:val="24"/>
              </w:rPr>
            </w:rPrChange>
          </w:rPr>
          <w:t xml:space="preserve">ón pública. </w:t>
        </w:r>
      </w:ins>
    </w:p>
    <w:p w14:paraId="24BAAD30" w14:textId="77777777" w:rsidR="002759C5" w:rsidRPr="00D139AD" w:rsidRDefault="002759C5">
      <w:pPr>
        <w:pStyle w:val="NoSpacing"/>
        <w:jc w:val="both"/>
        <w:rPr>
          <w:ins w:id="1310" w:author="Camilo Alberto Enciso Vanegas" w:date="2019-11-13T16:46:00Z"/>
          <w:rFonts w:ascii="Arial" w:hAnsi="Arial" w:cs="Arial"/>
          <w:color w:val="000000" w:themeColor="text1"/>
          <w:rPrChange w:id="1311" w:author="Camilo Alberto Enciso Vanegas" w:date="2019-11-15T09:50:00Z">
            <w:rPr>
              <w:ins w:id="1312" w:author="Camilo Alberto Enciso Vanegas" w:date="2019-11-13T16:46:00Z"/>
              <w:rFonts w:ascii="Arial" w:hAnsi="Arial" w:cs="Arial"/>
              <w:sz w:val="24"/>
              <w:szCs w:val="24"/>
            </w:rPr>
          </w:rPrChange>
        </w:rPr>
        <w:pPrChange w:id="1313" w:author="Camilo Alberto Enciso Vanegas" w:date="2019-11-13T16:46:00Z">
          <w:pPr>
            <w:pStyle w:val="NoSpacing"/>
            <w:numPr>
              <w:ilvl w:val="1"/>
              <w:numId w:val="3"/>
            </w:numPr>
            <w:ind w:left="720" w:hanging="720"/>
            <w:jc w:val="both"/>
          </w:pPr>
        </w:pPrChange>
      </w:pPr>
    </w:p>
    <w:p w14:paraId="22EE36CF" w14:textId="1B39B9F2" w:rsidR="00781D3B" w:rsidRPr="00D139AD" w:rsidRDefault="00AC3E25">
      <w:pPr>
        <w:pStyle w:val="NoSpacing"/>
        <w:ind w:left="720"/>
        <w:jc w:val="both"/>
        <w:rPr>
          <w:ins w:id="1314" w:author="Camilo Alberto Enciso Vanegas" w:date="2019-11-13T16:34:00Z"/>
          <w:rFonts w:ascii="Arial" w:hAnsi="Arial" w:cs="Arial"/>
          <w:color w:val="000000" w:themeColor="text1"/>
          <w:rPrChange w:id="1315" w:author="Camilo Alberto Enciso Vanegas" w:date="2019-11-15T09:50:00Z">
            <w:rPr>
              <w:ins w:id="1316" w:author="Camilo Alberto Enciso Vanegas" w:date="2019-11-13T16:34:00Z"/>
              <w:rFonts w:ascii="Arial" w:hAnsi="Arial" w:cs="Arial"/>
              <w:sz w:val="24"/>
              <w:szCs w:val="24"/>
            </w:rPr>
          </w:rPrChange>
        </w:rPr>
        <w:pPrChange w:id="1317" w:author="Camilo Alberto Enciso Vanegas" w:date="2019-11-13T16:46:00Z">
          <w:pPr>
            <w:pStyle w:val="NoSpacing"/>
            <w:numPr>
              <w:ilvl w:val="1"/>
              <w:numId w:val="3"/>
            </w:numPr>
            <w:ind w:left="720" w:hanging="720"/>
            <w:jc w:val="both"/>
          </w:pPr>
        </w:pPrChange>
      </w:pPr>
      <w:ins w:id="1318" w:author="Camilo Alberto Enciso Vanegas" w:date="2019-11-13T16:33:00Z">
        <w:r w:rsidRPr="00D139AD">
          <w:rPr>
            <w:rFonts w:ascii="Arial" w:hAnsi="Arial" w:cs="Arial"/>
            <w:color w:val="000000" w:themeColor="text1"/>
            <w:rPrChange w:id="1319" w:author="Camilo Alberto Enciso Vanegas" w:date="2019-11-15T09:50:00Z">
              <w:rPr>
                <w:rFonts w:ascii="Arial" w:hAnsi="Arial" w:cs="Arial"/>
                <w:sz w:val="24"/>
                <w:szCs w:val="24"/>
              </w:rPr>
            </w:rPrChange>
          </w:rPr>
          <w:t>Esta noticia fue divulgada a trav</w:t>
        </w:r>
      </w:ins>
      <w:ins w:id="1320" w:author="Camilo Alberto Enciso Vanegas" w:date="2019-11-13T16:34:00Z">
        <w:r w:rsidRPr="00D139AD">
          <w:rPr>
            <w:rFonts w:ascii="Arial" w:hAnsi="Arial" w:cs="Arial"/>
            <w:color w:val="000000" w:themeColor="text1"/>
            <w:rPrChange w:id="1321" w:author="Camilo Alberto Enciso Vanegas" w:date="2019-11-15T09:50:00Z">
              <w:rPr>
                <w:rFonts w:ascii="Arial" w:hAnsi="Arial" w:cs="Arial"/>
                <w:sz w:val="24"/>
                <w:szCs w:val="24"/>
              </w:rPr>
            </w:rPrChange>
          </w:rPr>
          <w:t>és de</w:t>
        </w:r>
      </w:ins>
      <w:ins w:id="1322" w:author="Camilo Alberto Enciso Vanegas" w:date="2019-11-13T16:39:00Z">
        <w:r w:rsidR="00B55547" w:rsidRPr="00D139AD">
          <w:rPr>
            <w:rFonts w:ascii="Arial" w:hAnsi="Arial" w:cs="Arial"/>
            <w:color w:val="000000" w:themeColor="text1"/>
            <w:rPrChange w:id="1323" w:author="Camilo Alberto Enciso Vanegas" w:date="2019-11-15T09:50:00Z">
              <w:rPr>
                <w:rFonts w:ascii="Arial" w:hAnsi="Arial" w:cs="Arial"/>
                <w:sz w:val="24"/>
                <w:szCs w:val="24"/>
              </w:rPr>
            </w:rPrChange>
          </w:rPr>
          <w:t xml:space="preserve"> diversos</w:t>
        </w:r>
      </w:ins>
      <w:ins w:id="1324" w:author="Camilo Alberto Enciso Vanegas" w:date="2019-11-13T16:34:00Z">
        <w:r w:rsidRPr="00D139AD">
          <w:rPr>
            <w:rFonts w:ascii="Arial" w:hAnsi="Arial" w:cs="Arial"/>
            <w:color w:val="000000" w:themeColor="text1"/>
            <w:rPrChange w:id="1325" w:author="Camilo Alberto Enciso Vanegas" w:date="2019-11-15T09:50:00Z">
              <w:rPr>
                <w:rFonts w:ascii="Arial" w:hAnsi="Arial" w:cs="Arial"/>
                <w:sz w:val="24"/>
                <w:szCs w:val="24"/>
              </w:rPr>
            </w:rPrChange>
          </w:rPr>
          <w:t xml:space="preserve"> medios</w:t>
        </w:r>
      </w:ins>
      <w:ins w:id="1326" w:author="Camilo Alberto Enciso Vanegas" w:date="2019-11-13T16:39:00Z">
        <w:r w:rsidRPr="00D139AD">
          <w:rPr>
            <w:rFonts w:ascii="Arial" w:hAnsi="Arial" w:cs="Arial"/>
            <w:color w:val="000000" w:themeColor="text1"/>
            <w:rPrChange w:id="1327" w:author="Camilo Alberto Enciso Vanegas" w:date="2019-11-15T09:50:00Z">
              <w:rPr>
                <w:rFonts w:ascii="Arial" w:hAnsi="Arial" w:cs="Arial"/>
                <w:sz w:val="24"/>
                <w:szCs w:val="24"/>
              </w:rPr>
            </w:rPrChange>
          </w:rPr>
          <w:t xml:space="preserve"> </w:t>
        </w:r>
      </w:ins>
      <w:ins w:id="1328" w:author="Camilo Alberto Enciso Vanegas" w:date="2019-11-13T16:34:00Z">
        <w:r w:rsidRPr="00D139AD">
          <w:rPr>
            <w:rFonts w:ascii="Arial" w:hAnsi="Arial" w:cs="Arial"/>
            <w:color w:val="000000" w:themeColor="text1"/>
            <w:rPrChange w:id="1329" w:author="Camilo Alberto Enciso Vanegas" w:date="2019-11-15T09:50:00Z">
              <w:rPr>
                <w:rFonts w:ascii="Arial" w:hAnsi="Arial" w:cs="Arial"/>
                <w:sz w:val="24"/>
                <w:szCs w:val="24"/>
              </w:rPr>
            </w:rPrChange>
          </w:rPr>
          <w:t>de amplia difusió</w:t>
        </w:r>
        <w:r w:rsidR="002759C5" w:rsidRPr="00D139AD">
          <w:rPr>
            <w:rFonts w:ascii="Arial" w:hAnsi="Arial" w:cs="Arial"/>
            <w:color w:val="000000" w:themeColor="text1"/>
            <w:rPrChange w:id="1330" w:author="Camilo Alberto Enciso Vanegas" w:date="2019-11-15T09:50:00Z">
              <w:rPr>
                <w:rFonts w:ascii="Arial" w:hAnsi="Arial" w:cs="Arial"/>
                <w:sz w:val="24"/>
                <w:szCs w:val="24"/>
              </w:rPr>
            </w:rPrChange>
          </w:rPr>
          <w:t>n nacional, incluidos los enunciados en la tabla presentada a continuaci</w:t>
        </w:r>
      </w:ins>
      <w:ins w:id="1331" w:author="Camilo Alberto Enciso Vanegas" w:date="2019-11-13T16:45:00Z">
        <w:r w:rsidR="002759C5" w:rsidRPr="00D139AD">
          <w:rPr>
            <w:rFonts w:ascii="Arial" w:hAnsi="Arial" w:cs="Arial"/>
            <w:color w:val="000000" w:themeColor="text1"/>
            <w:rPrChange w:id="1332" w:author="Camilo Alberto Enciso Vanegas" w:date="2019-11-15T09:50:00Z">
              <w:rPr>
                <w:rFonts w:ascii="Arial" w:hAnsi="Arial" w:cs="Arial"/>
                <w:sz w:val="24"/>
                <w:szCs w:val="24"/>
              </w:rPr>
            </w:rPrChange>
          </w:rPr>
          <w:t xml:space="preserve">ón.  </w:t>
        </w:r>
      </w:ins>
      <w:ins w:id="1333" w:author="Camilo Alberto Enciso Vanegas" w:date="2019-11-13T16:46:00Z">
        <w:r w:rsidR="002759C5" w:rsidRPr="00D139AD">
          <w:rPr>
            <w:rFonts w:ascii="Arial" w:hAnsi="Arial" w:cs="Arial"/>
            <w:color w:val="000000" w:themeColor="text1"/>
            <w:rPrChange w:id="1334" w:author="Camilo Alberto Enciso Vanegas" w:date="2019-11-15T09:50:00Z">
              <w:rPr>
                <w:rFonts w:ascii="Arial" w:hAnsi="Arial" w:cs="Arial"/>
                <w:sz w:val="24"/>
                <w:szCs w:val="24"/>
              </w:rPr>
            </w:rPrChange>
          </w:rPr>
          <w:t>Por consiguiente, para el día 8 de octubre –fecha de citación a las entrevistas-</w:t>
        </w:r>
      </w:ins>
      <w:ins w:id="1335" w:author="Camilo Alberto Enciso Vanegas" w:date="2019-11-13T16:47:00Z">
        <w:r w:rsidR="002759C5" w:rsidRPr="00D139AD">
          <w:rPr>
            <w:rFonts w:ascii="Arial" w:hAnsi="Arial" w:cs="Arial"/>
            <w:color w:val="000000" w:themeColor="text1"/>
            <w:rPrChange w:id="1336" w:author="Camilo Alberto Enciso Vanegas" w:date="2019-11-15T09:50:00Z">
              <w:rPr>
                <w:rFonts w:ascii="Arial" w:hAnsi="Arial" w:cs="Arial"/>
                <w:sz w:val="24"/>
                <w:szCs w:val="24"/>
              </w:rPr>
            </w:rPrChange>
          </w:rPr>
          <w:t xml:space="preserve"> era previsible que el orden público en el centro de la ciudad se ver</w:t>
        </w:r>
      </w:ins>
      <w:ins w:id="1337" w:author="Camilo Alberto Enciso Vanegas" w:date="2019-11-13T16:48:00Z">
        <w:r w:rsidR="002759C5" w:rsidRPr="00D139AD">
          <w:rPr>
            <w:rFonts w:ascii="Arial" w:hAnsi="Arial" w:cs="Arial"/>
            <w:color w:val="000000" w:themeColor="text1"/>
            <w:rPrChange w:id="1338" w:author="Camilo Alberto Enciso Vanegas" w:date="2019-11-15T09:50:00Z">
              <w:rPr>
                <w:rFonts w:ascii="Arial" w:hAnsi="Arial" w:cs="Arial"/>
                <w:sz w:val="24"/>
                <w:szCs w:val="24"/>
              </w:rPr>
            </w:rPrChange>
          </w:rPr>
          <w:t>ía afectado como consecuencia de las marchas anunciadas dí</w:t>
        </w:r>
        <w:r w:rsidR="00B32FB7" w:rsidRPr="00D139AD">
          <w:rPr>
            <w:rFonts w:ascii="Arial" w:hAnsi="Arial" w:cs="Arial"/>
            <w:color w:val="000000" w:themeColor="text1"/>
            <w:rPrChange w:id="1339" w:author="Camilo Alberto Enciso Vanegas" w:date="2019-11-15T09:50:00Z">
              <w:rPr>
                <w:rFonts w:ascii="Arial" w:hAnsi="Arial" w:cs="Arial"/>
                <w:sz w:val="24"/>
                <w:szCs w:val="24"/>
              </w:rPr>
            </w:rPrChange>
          </w:rPr>
          <w:t>as antes, sin que este hecho fuera considerado por los Presidentes de las Altas Cortes para la fijaci</w:t>
        </w:r>
      </w:ins>
      <w:ins w:id="1340" w:author="Camilo Alberto Enciso Vanegas" w:date="2019-11-13T16:51:00Z">
        <w:r w:rsidR="00B32FB7" w:rsidRPr="00D139AD">
          <w:rPr>
            <w:rFonts w:ascii="Arial" w:hAnsi="Arial" w:cs="Arial"/>
            <w:color w:val="000000" w:themeColor="text1"/>
            <w:rPrChange w:id="1341" w:author="Camilo Alberto Enciso Vanegas" w:date="2019-11-15T09:50:00Z">
              <w:rPr>
                <w:rFonts w:ascii="Arial" w:hAnsi="Arial" w:cs="Arial"/>
                <w:sz w:val="24"/>
                <w:szCs w:val="24"/>
              </w:rPr>
            </w:rPrChange>
          </w:rPr>
          <w:t xml:space="preserve">ón de la fecha y lugar de las pruebas. </w:t>
        </w:r>
      </w:ins>
    </w:p>
    <w:p w14:paraId="0769C5DB" w14:textId="77777777" w:rsidR="00AC3E25" w:rsidRPr="00D139AD" w:rsidRDefault="00AC3E25">
      <w:pPr>
        <w:pStyle w:val="NoSpacing"/>
        <w:jc w:val="both"/>
        <w:rPr>
          <w:ins w:id="1342" w:author="Camilo Alberto Enciso Vanegas" w:date="2019-11-13T16:34:00Z"/>
          <w:rFonts w:ascii="Arial" w:hAnsi="Arial" w:cs="Arial"/>
          <w:color w:val="000000" w:themeColor="text1"/>
          <w:rPrChange w:id="1343" w:author="Camilo Alberto Enciso Vanegas" w:date="2019-11-15T09:50:00Z">
            <w:rPr>
              <w:ins w:id="1344" w:author="Camilo Alberto Enciso Vanegas" w:date="2019-11-13T16:34:00Z"/>
              <w:rFonts w:ascii="Arial" w:hAnsi="Arial" w:cs="Arial"/>
              <w:sz w:val="24"/>
              <w:szCs w:val="24"/>
            </w:rPr>
          </w:rPrChange>
        </w:rPr>
        <w:pPrChange w:id="1345" w:author="Camilo Alberto Enciso Vanegas" w:date="2019-11-13T16:34:00Z">
          <w:pPr>
            <w:pStyle w:val="NoSpacing"/>
            <w:numPr>
              <w:ilvl w:val="1"/>
              <w:numId w:val="3"/>
            </w:numPr>
            <w:ind w:left="720" w:hanging="720"/>
            <w:jc w:val="both"/>
          </w:pPr>
        </w:pPrChange>
      </w:pPr>
    </w:p>
    <w:tbl>
      <w:tblPr>
        <w:tblStyle w:val="TableGrid"/>
        <w:tblW w:w="0" w:type="auto"/>
        <w:tblInd w:w="708" w:type="dxa"/>
        <w:tblLook w:val="04A0" w:firstRow="1" w:lastRow="0" w:firstColumn="1" w:lastColumn="0" w:noHBand="0" w:noVBand="1"/>
      </w:tblPr>
      <w:tblGrid>
        <w:gridCol w:w="1307"/>
        <w:gridCol w:w="1028"/>
        <w:gridCol w:w="1217"/>
        <w:gridCol w:w="4794"/>
        <w:tblGridChange w:id="1346">
          <w:tblGrid>
            <w:gridCol w:w="1307"/>
            <w:gridCol w:w="1028"/>
            <w:gridCol w:w="1217"/>
            <w:gridCol w:w="4794"/>
          </w:tblGrid>
        </w:tblGridChange>
      </w:tblGrid>
      <w:tr w:rsidR="007959F3" w:rsidRPr="00D139AD" w14:paraId="2503AA90" w14:textId="77777777" w:rsidTr="002759C5">
        <w:trPr>
          <w:ins w:id="1347" w:author="Camilo Alberto Enciso Vanegas" w:date="2019-11-13T16:34:00Z"/>
        </w:trPr>
        <w:tc>
          <w:tcPr>
            <w:tcW w:w="1343" w:type="dxa"/>
          </w:tcPr>
          <w:p w14:paraId="36A39AAE" w14:textId="28CA9030" w:rsidR="00AC3E25" w:rsidRPr="007959F3" w:rsidRDefault="00AC3E25">
            <w:pPr>
              <w:pStyle w:val="NoSpacing"/>
              <w:jc w:val="center"/>
              <w:rPr>
                <w:ins w:id="1348" w:author="Camilo Alberto Enciso Vanegas" w:date="2019-11-13T16:34:00Z"/>
                <w:rFonts w:ascii="Arial" w:hAnsi="Arial" w:cs="Arial"/>
                <w:b/>
                <w:color w:val="000000" w:themeColor="text1"/>
                <w:rPrChange w:id="1349" w:author="Camilo Alberto Enciso Vanegas" w:date="2019-11-15T09:55:00Z">
                  <w:rPr>
                    <w:ins w:id="1350" w:author="Camilo Alberto Enciso Vanegas" w:date="2019-11-13T16:34:00Z"/>
                    <w:rFonts w:ascii="Arial" w:hAnsi="Arial" w:cs="Arial"/>
                    <w:sz w:val="24"/>
                    <w:szCs w:val="24"/>
                    <w:lang w:val="en-US"/>
                  </w:rPr>
                </w:rPrChange>
              </w:rPr>
              <w:pPrChange w:id="1351" w:author="Camilo Alberto Enciso Vanegas" w:date="2019-11-13T16:37:00Z">
                <w:pPr>
                  <w:pStyle w:val="NoSpacing"/>
                  <w:jc w:val="both"/>
                </w:pPr>
              </w:pPrChange>
            </w:pPr>
            <w:ins w:id="1352" w:author="Camilo Alberto Enciso Vanegas" w:date="2019-11-13T16:34:00Z">
              <w:r w:rsidRPr="007959F3">
                <w:rPr>
                  <w:rFonts w:ascii="Arial" w:hAnsi="Arial" w:cs="Arial"/>
                  <w:b/>
                  <w:color w:val="000000" w:themeColor="text1"/>
                  <w:rPrChange w:id="1353" w:author="Camilo Alberto Enciso Vanegas" w:date="2019-11-15T09:55:00Z">
                    <w:rPr>
                      <w:rFonts w:ascii="Arial" w:hAnsi="Arial" w:cs="Arial"/>
                      <w:sz w:val="24"/>
                      <w:szCs w:val="24"/>
                    </w:rPr>
                  </w:rPrChange>
                </w:rPr>
                <w:t>Medio de comunicación</w:t>
              </w:r>
            </w:ins>
          </w:p>
        </w:tc>
        <w:tc>
          <w:tcPr>
            <w:tcW w:w="1139" w:type="dxa"/>
          </w:tcPr>
          <w:p w14:paraId="3D71D1A3" w14:textId="7E0A55F4" w:rsidR="00AC3E25" w:rsidRPr="007959F3" w:rsidRDefault="00AC3E25">
            <w:pPr>
              <w:pStyle w:val="NoSpacing"/>
              <w:jc w:val="center"/>
              <w:rPr>
                <w:ins w:id="1354" w:author="Camilo Alberto Enciso Vanegas" w:date="2019-11-13T16:34:00Z"/>
                <w:rFonts w:ascii="Arial" w:hAnsi="Arial" w:cs="Arial"/>
                <w:b/>
                <w:color w:val="000000" w:themeColor="text1"/>
                <w:rPrChange w:id="1355" w:author="Camilo Alberto Enciso Vanegas" w:date="2019-11-15T09:55:00Z">
                  <w:rPr>
                    <w:ins w:id="1356" w:author="Camilo Alberto Enciso Vanegas" w:date="2019-11-13T16:34:00Z"/>
                    <w:rFonts w:ascii="Arial" w:hAnsi="Arial" w:cs="Arial"/>
                    <w:sz w:val="24"/>
                    <w:szCs w:val="24"/>
                  </w:rPr>
                </w:rPrChange>
              </w:rPr>
              <w:pPrChange w:id="1357" w:author="Camilo Alberto Enciso Vanegas" w:date="2019-11-13T16:37:00Z">
                <w:pPr>
                  <w:pStyle w:val="NoSpacing"/>
                  <w:jc w:val="both"/>
                </w:pPr>
              </w:pPrChange>
            </w:pPr>
            <w:ins w:id="1358" w:author="Camilo Alberto Enciso Vanegas" w:date="2019-11-13T16:34:00Z">
              <w:r w:rsidRPr="007959F3">
                <w:rPr>
                  <w:rFonts w:ascii="Arial" w:hAnsi="Arial" w:cs="Arial"/>
                  <w:b/>
                  <w:color w:val="000000" w:themeColor="text1"/>
                  <w:rPrChange w:id="1359" w:author="Camilo Alberto Enciso Vanegas" w:date="2019-11-15T09:55:00Z">
                    <w:rPr>
                      <w:rFonts w:ascii="Arial" w:hAnsi="Arial" w:cs="Arial"/>
                      <w:sz w:val="24"/>
                      <w:szCs w:val="24"/>
                    </w:rPr>
                  </w:rPrChange>
                </w:rPr>
                <w:t>Fecha</w:t>
              </w:r>
            </w:ins>
          </w:p>
        </w:tc>
        <w:tc>
          <w:tcPr>
            <w:tcW w:w="1354" w:type="dxa"/>
          </w:tcPr>
          <w:p w14:paraId="52843E8B" w14:textId="632597D6" w:rsidR="00AC3E25" w:rsidRPr="007959F3" w:rsidRDefault="00AC3E25">
            <w:pPr>
              <w:pStyle w:val="NoSpacing"/>
              <w:jc w:val="center"/>
              <w:rPr>
                <w:ins w:id="1360" w:author="Camilo Alberto Enciso Vanegas" w:date="2019-11-13T16:34:00Z"/>
                <w:rFonts w:ascii="Arial" w:hAnsi="Arial" w:cs="Arial"/>
                <w:b/>
                <w:color w:val="000000" w:themeColor="text1"/>
                <w:rPrChange w:id="1361" w:author="Camilo Alberto Enciso Vanegas" w:date="2019-11-15T09:55:00Z">
                  <w:rPr>
                    <w:ins w:id="1362" w:author="Camilo Alberto Enciso Vanegas" w:date="2019-11-13T16:34:00Z"/>
                    <w:rFonts w:ascii="Arial" w:hAnsi="Arial" w:cs="Arial"/>
                    <w:sz w:val="24"/>
                    <w:szCs w:val="24"/>
                    <w:lang w:val="en-US"/>
                  </w:rPr>
                </w:rPrChange>
              </w:rPr>
              <w:pPrChange w:id="1363" w:author="Camilo Alberto Enciso Vanegas" w:date="2019-11-13T16:37:00Z">
                <w:pPr>
                  <w:pStyle w:val="NoSpacing"/>
                  <w:jc w:val="both"/>
                </w:pPr>
              </w:pPrChange>
            </w:pPr>
            <w:ins w:id="1364" w:author="Camilo Alberto Enciso Vanegas" w:date="2019-11-13T16:35:00Z">
              <w:r w:rsidRPr="007959F3">
                <w:rPr>
                  <w:rFonts w:ascii="Arial" w:hAnsi="Arial" w:cs="Arial"/>
                  <w:b/>
                  <w:color w:val="000000" w:themeColor="text1"/>
                  <w:rPrChange w:id="1365" w:author="Camilo Alberto Enciso Vanegas" w:date="2019-11-15T09:55:00Z">
                    <w:rPr>
                      <w:rFonts w:ascii="Arial" w:hAnsi="Arial" w:cs="Arial"/>
                      <w:sz w:val="24"/>
                      <w:szCs w:val="24"/>
                    </w:rPr>
                  </w:rPrChange>
                </w:rPr>
                <w:t>Título de la noticia</w:t>
              </w:r>
            </w:ins>
          </w:p>
        </w:tc>
        <w:tc>
          <w:tcPr>
            <w:tcW w:w="4284" w:type="dxa"/>
          </w:tcPr>
          <w:p w14:paraId="36603CA7" w14:textId="343EC562" w:rsidR="00AC3E25" w:rsidRPr="007959F3" w:rsidRDefault="00AC3E25">
            <w:pPr>
              <w:pStyle w:val="NoSpacing"/>
              <w:jc w:val="center"/>
              <w:rPr>
                <w:ins w:id="1366" w:author="Camilo Alberto Enciso Vanegas" w:date="2019-11-13T16:34:00Z"/>
                <w:rFonts w:ascii="Arial" w:hAnsi="Arial" w:cs="Arial"/>
                <w:b/>
                <w:color w:val="000000" w:themeColor="text1"/>
                <w:rPrChange w:id="1367" w:author="Camilo Alberto Enciso Vanegas" w:date="2019-11-15T09:55:00Z">
                  <w:rPr>
                    <w:ins w:id="1368" w:author="Camilo Alberto Enciso Vanegas" w:date="2019-11-13T16:34:00Z"/>
                    <w:rFonts w:ascii="Arial" w:hAnsi="Arial" w:cs="Arial"/>
                    <w:sz w:val="24"/>
                    <w:szCs w:val="24"/>
                    <w:lang w:val="en-US"/>
                  </w:rPr>
                </w:rPrChange>
              </w:rPr>
              <w:pPrChange w:id="1369" w:author="Camilo Alberto Enciso Vanegas" w:date="2019-11-13T16:37:00Z">
                <w:pPr>
                  <w:pStyle w:val="NoSpacing"/>
                  <w:jc w:val="both"/>
                </w:pPr>
              </w:pPrChange>
            </w:pPr>
            <w:ins w:id="1370" w:author="Camilo Alberto Enciso Vanegas" w:date="2019-11-13T16:35:00Z">
              <w:r w:rsidRPr="007959F3">
                <w:rPr>
                  <w:rFonts w:ascii="Arial" w:hAnsi="Arial" w:cs="Arial"/>
                  <w:b/>
                  <w:color w:val="000000" w:themeColor="text1"/>
                  <w:rPrChange w:id="1371" w:author="Camilo Alberto Enciso Vanegas" w:date="2019-11-15T09:55:00Z">
                    <w:rPr>
                      <w:rFonts w:ascii="Arial" w:hAnsi="Arial" w:cs="Arial"/>
                      <w:sz w:val="24"/>
                      <w:szCs w:val="24"/>
                    </w:rPr>
                  </w:rPrChange>
                </w:rPr>
                <w:t>Link</w:t>
              </w:r>
            </w:ins>
          </w:p>
        </w:tc>
      </w:tr>
      <w:tr w:rsidR="007959F3" w:rsidRPr="00D139AD" w14:paraId="7D44AD9E" w14:textId="77777777" w:rsidTr="002759C5">
        <w:trPr>
          <w:ins w:id="1372" w:author="Camilo Alberto Enciso Vanegas" w:date="2019-11-13T16:43:00Z"/>
        </w:trPr>
        <w:tc>
          <w:tcPr>
            <w:tcW w:w="1343" w:type="dxa"/>
          </w:tcPr>
          <w:p w14:paraId="17DE08EE" w14:textId="19D42714" w:rsidR="002759C5" w:rsidRPr="00D139AD" w:rsidRDefault="002759C5" w:rsidP="00AC3E25">
            <w:pPr>
              <w:pStyle w:val="NoSpacing"/>
              <w:jc w:val="center"/>
              <w:rPr>
                <w:ins w:id="1373" w:author="Camilo Alberto Enciso Vanegas" w:date="2019-11-13T16:43:00Z"/>
                <w:rFonts w:ascii="Arial" w:hAnsi="Arial" w:cs="Arial"/>
                <w:color w:val="000000" w:themeColor="text1"/>
                <w:rPrChange w:id="1374" w:author="Camilo Alberto Enciso Vanegas" w:date="2019-11-15T09:50:00Z">
                  <w:rPr>
                    <w:ins w:id="1375" w:author="Camilo Alberto Enciso Vanegas" w:date="2019-11-13T16:43:00Z"/>
                    <w:rFonts w:ascii="Arial" w:hAnsi="Arial" w:cs="Arial"/>
                    <w:sz w:val="20"/>
                    <w:szCs w:val="20"/>
                    <w:lang w:val="en-US"/>
                  </w:rPr>
                </w:rPrChange>
              </w:rPr>
            </w:pPr>
            <w:ins w:id="1376" w:author="Camilo Alberto Enciso Vanegas" w:date="2019-11-13T16:43:00Z">
              <w:r w:rsidRPr="00D139AD">
                <w:rPr>
                  <w:rFonts w:ascii="Arial" w:hAnsi="Arial" w:cs="Arial"/>
                  <w:color w:val="000000" w:themeColor="text1"/>
                  <w:rPrChange w:id="1377" w:author="Camilo Alberto Enciso Vanegas" w:date="2019-11-15T09:50:00Z">
                    <w:rPr>
                      <w:rFonts w:ascii="Arial" w:hAnsi="Arial" w:cs="Arial"/>
                      <w:sz w:val="20"/>
                      <w:szCs w:val="20"/>
                    </w:rPr>
                  </w:rPrChange>
                </w:rPr>
                <w:t>La FM</w:t>
              </w:r>
            </w:ins>
          </w:p>
        </w:tc>
        <w:tc>
          <w:tcPr>
            <w:tcW w:w="1139" w:type="dxa"/>
          </w:tcPr>
          <w:p w14:paraId="3C095F30" w14:textId="7AEBF56A" w:rsidR="002759C5" w:rsidRPr="00D139AD" w:rsidRDefault="002759C5" w:rsidP="00AC3E25">
            <w:pPr>
              <w:pStyle w:val="NoSpacing"/>
              <w:jc w:val="center"/>
              <w:rPr>
                <w:ins w:id="1378" w:author="Camilo Alberto Enciso Vanegas" w:date="2019-11-13T16:43:00Z"/>
                <w:rFonts w:ascii="Arial" w:hAnsi="Arial" w:cs="Arial"/>
                <w:color w:val="000000" w:themeColor="text1"/>
                <w:rPrChange w:id="1379" w:author="Camilo Alberto Enciso Vanegas" w:date="2019-11-15T09:50:00Z">
                  <w:rPr>
                    <w:ins w:id="1380" w:author="Camilo Alberto Enciso Vanegas" w:date="2019-11-13T16:43:00Z"/>
                    <w:rFonts w:ascii="Arial" w:hAnsi="Arial" w:cs="Arial"/>
                    <w:sz w:val="20"/>
                    <w:szCs w:val="20"/>
                    <w:lang w:val="en-US"/>
                  </w:rPr>
                </w:rPrChange>
              </w:rPr>
            </w:pPr>
            <w:ins w:id="1381" w:author="Camilo Alberto Enciso Vanegas" w:date="2019-11-13T16:43:00Z">
              <w:r w:rsidRPr="00D139AD">
                <w:rPr>
                  <w:rFonts w:ascii="Arial" w:hAnsi="Arial" w:cs="Arial"/>
                  <w:color w:val="000000" w:themeColor="text1"/>
                  <w:rPrChange w:id="1382" w:author="Camilo Alberto Enciso Vanegas" w:date="2019-11-15T09:50:00Z">
                    <w:rPr>
                      <w:rFonts w:ascii="Arial" w:hAnsi="Arial" w:cs="Arial"/>
                      <w:sz w:val="20"/>
                      <w:szCs w:val="20"/>
                    </w:rPr>
                  </w:rPrChange>
                </w:rPr>
                <w:t>29/09/2019</w:t>
              </w:r>
            </w:ins>
          </w:p>
        </w:tc>
        <w:tc>
          <w:tcPr>
            <w:tcW w:w="1354" w:type="dxa"/>
          </w:tcPr>
          <w:p w14:paraId="4E958E47" w14:textId="679AEF58" w:rsidR="002759C5" w:rsidRPr="00D139AD" w:rsidRDefault="002759C5" w:rsidP="00AC3E25">
            <w:pPr>
              <w:pStyle w:val="NoSpacing"/>
              <w:jc w:val="center"/>
              <w:rPr>
                <w:ins w:id="1383" w:author="Camilo Alberto Enciso Vanegas" w:date="2019-11-13T16:43:00Z"/>
                <w:rFonts w:ascii="Arial" w:hAnsi="Arial" w:cs="Arial"/>
                <w:color w:val="000000" w:themeColor="text1"/>
                <w:rPrChange w:id="1384" w:author="Camilo Alberto Enciso Vanegas" w:date="2019-11-15T09:50:00Z">
                  <w:rPr>
                    <w:ins w:id="1385" w:author="Camilo Alberto Enciso Vanegas" w:date="2019-11-13T16:43:00Z"/>
                    <w:rFonts w:ascii="Arial" w:hAnsi="Arial" w:cs="Arial"/>
                    <w:sz w:val="20"/>
                    <w:szCs w:val="20"/>
                    <w:lang w:val="en-US"/>
                  </w:rPr>
                </w:rPrChange>
              </w:rPr>
            </w:pPr>
            <w:ins w:id="1386" w:author="Camilo Alberto Enciso Vanegas" w:date="2019-11-13T16:43:00Z">
              <w:r w:rsidRPr="00D139AD">
                <w:rPr>
                  <w:rFonts w:ascii="Arial" w:hAnsi="Arial" w:cs="Arial"/>
                  <w:color w:val="000000" w:themeColor="text1"/>
                  <w:rPrChange w:id="1387" w:author="Camilo Alberto Enciso Vanegas" w:date="2019-11-15T09:50:00Z">
                    <w:rPr>
                      <w:rFonts w:ascii="Arial" w:hAnsi="Arial" w:cs="Arial"/>
                      <w:sz w:val="20"/>
                      <w:szCs w:val="20"/>
                    </w:rPr>
                  </w:rPrChange>
                </w:rPr>
                <w:t>Estudiantes convocan nueva movilización para el 10 de octubre</w:t>
              </w:r>
            </w:ins>
          </w:p>
        </w:tc>
        <w:tc>
          <w:tcPr>
            <w:tcW w:w="4284" w:type="dxa"/>
          </w:tcPr>
          <w:p w14:paraId="49AC7DCF" w14:textId="77777777" w:rsidR="002759C5" w:rsidRPr="00D139AD" w:rsidRDefault="002759C5" w:rsidP="002759C5">
            <w:pPr>
              <w:rPr>
                <w:ins w:id="1388" w:author="Camilo Alberto Enciso Vanegas" w:date="2019-11-13T16:44:00Z"/>
                <w:rFonts w:ascii="Arial" w:eastAsia="Times New Roman" w:hAnsi="Arial" w:cs="Arial"/>
                <w:color w:val="000000" w:themeColor="text1"/>
                <w:sz w:val="22"/>
                <w:szCs w:val="22"/>
                <w:lang w:val="es-CO"/>
                <w:rPrChange w:id="1389" w:author="Camilo Alberto Enciso Vanegas" w:date="2019-11-15T09:50:00Z">
                  <w:rPr>
                    <w:ins w:id="1390" w:author="Camilo Alberto Enciso Vanegas" w:date="2019-11-13T16:44:00Z"/>
                    <w:rFonts w:eastAsia="Times New Roman"/>
                  </w:rPr>
                </w:rPrChange>
              </w:rPr>
            </w:pPr>
            <w:ins w:id="1391" w:author="Camilo Alberto Enciso Vanegas" w:date="2019-11-13T16:44:00Z">
              <w:r w:rsidRPr="00D139AD">
                <w:rPr>
                  <w:rFonts w:ascii="Arial" w:eastAsia="Times New Roman" w:hAnsi="Arial" w:cs="Arial"/>
                  <w:color w:val="000000" w:themeColor="text1"/>
                  <w:sz w:val="22"/>
                  <w:szCs w:val="22"/>
                  <w:rPrChange w:id="1392" w:author="Camilo Alberto Enciso Vanegas" w:date="2019-11-15T09:50:00Z">
                    <w:rPr>
                      <w:rFonts w:eastAsia="Times New Roman"/>
                      <w:sz w:val="22"/>
                      <w:szCs w:val="22"/>
                    </w:rPr>
                  </w:rPrChange>
                </w:rPr>
                <w:fldChar w:fldCharType="begin"/>
              </w:r>
              <w:r w:rsidRPr="00D139AD">
                <w:rPr>
                  <w:rFonts w:ascii="Arial" w:eastAsia="Times New Roman" w:hAnsi="Arial" w:cs="Arial"/>
                  <w:color w:val="000000" w:themeColor="text1"/>
                  <w:sz w:val="22"/>
                  <w:szCs w:val="22"/>
                  <w:lang w:val="es-CO"/>
                  <w:rPrChange w:id="1393" w:author="Camilo Alberto Enciso Vanegas" w:date="2019-11-15T09:50:00Z">
                    <w:rPr>
                      <w:rFonts w:eastAsia="Times New Roman"/>
                    </w:rPr>
                  </w:rPrChange>
                </w:rPr>
                <w:instrText xml:space="preserve"> HYPERLINK "https://www.lafm.com.co/educacion/estudiantes-convocan-nueva-movilizacion-para-el-10-de-octubre" </w:instrText>
              </w:r>
              <w:r w:rsidRPr="00D139AD">
                <w:rPr>
                  <w:rFonts w:ascii="Arial" w:eastAsia="Times New Roman" w:hAnsi="Arial" w:cs="Arial"/>
                  <w:color w:val="000000" w:themeColor="text1"/>
                  <w:sz w:val="22"/>
                  <w:szCs w:val="22"/>
                  <w:rPrChange w:id="1394" w:author="Camilo Alberto Enciso Vanegas" w:date="2019-11-15T09:50:00Z">
                    <w:rPr>
                      <w:rFonts w:eastAsia="Times New Roman"/>
                      <w:sz w:val="22"/>
                      <w:szCs w:val="22"/>
                    </w:rPr>
                  </w:rPrChange>
                </w:rPr>
                <w:fldChar w:fldCharType="separate"/>
              </w:r>
              <w:r w:rsidRPr="00D139AD">
                <w:rPr>
                  <w:rStyle w:val="Hyperlink"/>
                  <w:rFonts w:ascii="Arial" w:eastAsia="Times New Roman" w:hAnsi="Arial" w:cs="Arial"/>
                  <w:color w:val="000000" w:themeColor="text1"/>
                  <w:sz w:val="22"/>
                  <w:szCs w:val="22"/>
                  <w:lang w:val="es-CO"/>
                  <w:rPrChange w:id="1395" w:author="Camilo Alberto Enciso Vanegas" w:date="2019-11-15T09:50:00Z">
                    <w:rPr>
                      <w:rStyle w:val="Hyperlink"/>
                      <w:rFonts w:eastAsia="Times New Roman"/>
                      <w:sz w:val="22"/>
                      <w:szCs w:val="22"/>
                    </w:rPr>
                  </w:rPrChange>
                </w:rPr>
                <w:t>https://www.lafm.com.co/educacion/estudiantes-convocan-nueva-movilizacion-para-el-10-de-octubre</w:t>
              </w:r>
              <w:r w:rsidRPr="00D139AD">
                <w:rPr>
                  <w:rFonts w:ascii="Arial" w:eastAsia="Times New Roman" w:hAnsi="Arial" w:cs="Arial"/>
                  <w:color w:val="000000" w:themeColor="text1"/>
                  <w:sz w:val="22"/>
                  <w:szCs w:val="22"/>
                  <w:rPrChange w:id="1396" w:author="Camilo Alberto Enciso Vanegas" w:date="2019-11-15T09:50:00Z">
                    <w:rPr>
                      <w:rFonts w:eastAsia="Times New Roman"/>
                      <w:sz w:val="22"/>
                      <w:szCs w:val="22"/>
                    </w:rPr>
                  </w:rPrChange>
                </w:rPr>
                <w:fldChar w:fldCharType="end"/>
              </w:r>
            </w:ins>
          </w:p>
          <w:p w14:paraId="5A800B77" w14:textId="77777777" w:rsidR="002759C5" w:rsidRPr="00D139AD" w:rsidRDefault="002759C5" w:rsidP="00AC3E25">
            <w:pPr>
              <w:pStyle w:val="NoSpacing"/>
              <w:jc w:val="center"/>
              <w:rPr>
                <w:ins w:id="1397" w:author="Camilo Alberto Enciso Vanegas" w:date="2019-11-13T16:43:00Z"/>
                <w:rFonts w:ascii="Arial" w:hAnsi="Arial" w:cs="Arial"/>
                <w:color w:val="000000" w:themeColor="text1"/>
                <w:rPrChange w:id="1398" w:author="Camilo Alberto Enciso Vanegas" w:date="2019-11-15T09:50:00Z">
                  <w:rPr>
                    <w:ins w:id="1399" w:author="Camilo Alberto Enciso Vanegas" w:date="2019-11-13T16:43:00Z"/>
                    <w:rFonts w:ascii="Arial" w:hAnsi="Arial" w:cs="Arial"/>
                    <w:sz w:val="21"/>
                    <w:szCs w:val="24"/>
                    <w:lang w:val="en-US"/>
                  </w:rPr>
                </w:rPrChange>
              </w:rPr>
            </w:pPr>
          </w:p>
        </w:tc>
      </w:tr>
      <w:tr w:rsidR="007959F3" w:rsidRPr="00D139AD" w14:paraId="05A17B3F" w14:textId="77777777" w:rsidTr="002759C5">
        <w:trPr>
          <w:ins w:id="1400" w:author="Camilo Alberto Enciso Vanegas" w:date="2019-11-13T16:36:00Z"/>
        </w:trPr>
        <w:tc>
          <w:tcPr>
            <w:tcW w:w="1343" w:type="dxa"/>
          </w:tcPr>
          <w:p w14:paraId="510C2E63" w14:textId="1F01DE87" w:rsidR="00AC3E25" w:rsidRPr="00D139AD" w:rsidRDefault="00AC3E25" w:rsidP="00AC3E25">
            <w:pPr>
              <w:pStyle w:val="NoSpacing"/>
              <w:jc w:val="both"/>
              <w:rPr>
                <w:ins w:id="1401" w:author="Camilo Alberto Enciso Vanegas" w:date="2019-11-13T16:36:00Z"/>
                <w:rFonts w:ascii="Arial" w:hAnsi="Arial" w:cs="Arial"/>
                <w:color w:val="000000" w:themeColor="text1"/>
                <w:rPrChange w:id="1402" w:author="Camilo Alberto Enciso Vanegas" w:date="2019-11-15T09:50:00Z">
                  <w:rPr>
                    <w:ins w:id="1403" w:author="Camilo Alberto Enciso Vanegas" w:date="2019-11-13T16:36:00Z"/>
                    <w:rFonts w:ascii="Arial" w:hAnsi="Arial" w:cs="Arial"/>
                    <w:sz w:val="24"/>
                    <w:szCs w:val="24"/>
                    <w:lang w:val="en-US"/>
                  </w:rPr>
                </w:rPrChange>
              </w:rPr>
            </w:pPr>
            <w:ins w:id="1404" w:author="Camilo Alberto Enciso Vanegas" w:date="2019-11-13T16:36:00Z">
              <w:r w:rsidRPr="00D139AD">
                <w:rPr>
                  <w:rFonts w:ascii="Arial" w:hAnsi="Arial" w:cs="Arial"/>
                  <w:color w:val="000000" w:themeColor="text1"/>
                  <w:rPrChange w:id="1405" w:author="Camilo Alberto Enciso Vanegas" w:date="2019-11-15T09:50:00Z">
                    <w:rPr>
                      <w:rFonts w:ascii="Arial" w:hAnsi="Arial" w:cs="Arial"/>
                      <w:sz w:val="24"/>
                      <w:szCs w:val="24"/>
                    </w:rPr>
                  </w:rPrChange>
                </w:rPr>
                <w:t>El Tiempo</w:t>
              </w:r>
            </w:ins>
          </w:p>
        </w:tc>
        <w:tc>
          <w:tcPr>
            <w:tcW w:w="1139" w:type="dxa"/>
          </w:tcPr>
          <w:p w14:paraId="5B5C60DB" w14:textId="7718D4E6" w:rsidR="00AC3E25" w:rsidRPr="00D139AD" w:rsidRDefault="00AC3E25" w:rsidP="00AC3E25">
            <w:pPr>
              <w:pStyle w:val="NoSpacing"/>
              <w:jc w:val="both"/>
              <w:rPr>
                <w:ins w:id="1406" w:author="Camilo Alberto Enciso Vanegas" w:date="2019-11-13T16:36:00Z"/>
                <w:rFonts w:ascii="Arial" w:hAnsi="Arial" w:cs="Arial"/>
                <w:color w:val="000000" w:themeColor="text1"/>
                <w:rPrChange w:id="1407" w:author="Camilo Alberto Enciso Vanegas" w:date="2019-11-15T09:50:00Z">
                  <w:rPr>
                    <w:ins w:id="1408" w:author="Camilo Alberto Enciso Vanegas" w:date="2019-11-13T16:36:00Z"/>
                    <w:rFonts w:ascii="Arial" w:hAnsi="Arial" w:cs="Arial"/>
                    <w:sz w:val="24"/>
                    <w:szCs w:val="24"/>
                  </w:rPr>
                </w:rPrChange>
              </w:rPr>
            </w:pPr>
            <w:ins w:id="1409" w:author="Camilo Alberto Enciso Vanegas" w:date="2019-11-13T16:36:00Z">
              <w:r w:rsidRPr="00D139AD">
                <w:rPr>
                  <w:rFonts w:ascii="Arial" w:hAnsi="Arial" w:cs="Arial"/>
                  <w:color w:val="000000" w:themeColor="text1"/>
                  <w:rPrChange w:id="1410" w:author="Camilo Alberto Enciso Vanegas" w:date="2019-11-15T09:50:00Z">
                    <w:rPr>
                      <w:rFonts w:ascii="Arial" w:hAnsi="Arial" w:cs="Arial"/>
                      <w:sz w:val="20"/>
                      <w:szCs w:val="20"/>
                    </w:rPr>
                  </w:rPrChange>
                </w:rPr>
                <w:t>30/09/2019</w:t>
              </w:r>
            </w:ins>
          </w:p>
        </w:tc>
        <w:tc>
          <w:tcPr>
            <w:tcW w:w="1354" w:type="dxa"/>
          </w:tcPr>
          <w:p w14:paraId="01FCAA0C" w14:textId="5A99A29A" w:rsidR="00AC3E25" w:rsidRPr="00D139AD" w:rsidRDefault="00AC3E25" w:rsidP="00AC3E25">
            <w:pPr>
              <w:pStyle w:val="NoSpacing"/>
              <w:jc w:val="both"/>
              <w:rPr>
                <w:ins w:id="1411" w:author="Camilo Alberto Enciso Vanegas" w:date="2019-11-13T16:36:00Z"/>
                <w:rFonts w:ascii="Arial" w:hAnsi="Arial" w:cs="Arial"/>
                <w:color w:val="000000" w:themeColor="text1"/>
                <w:rPrChange w:id="1412" w:author="Camilo Alberto Enciso Vanegas" w:date="2019-11-15T09:50:00Z">
                  <w:rPr>
                    <w:ins w:id="1413" w:author="Camilo Alberto Enciso Vanegas" w:date="2019-11-13T16:36:00Z"/>
                    <w:rFonts w:ascii="Arial" w:hAnsi="Arial" w:cs="Arial"/>
                    <w:sz w:val="24"/>
                    <w:szCs w:val="24"/>
                    <w:lang w:val="en-US"/>
                  </w:rPr>
                </w:rPrChange>
              </w:rPr>
            </w:pPr>
            <w:ins w:id="1414" w:author="Camilo Alberto Enciso Vanegas" w:date="2019-11-13T16:36:00Z">
              <w:r w:rsidRPr="00D139AD">
                <w:rPr>
                  <w:rFonts w:ascii="Arial" w:hAnsi="Arial" w:cs="Arial"/>
                  <w:color w:val="000000" w:themeColor="text1"/>
                  <w:rPrChange w:id="1415" w:author="Camilo Alberto Enciso Vanegas" w:date="2019-11-15T09:50:00Z">
                    <w:rPr>
                      <w:rFonts w:ascii="Arial" w:hAnsi="Arial" w:cs="Arial"/>
                      <w:sz w:val="24"/>
                      <w:szCs w:val="24"/>
                    </w:rPr>
                  </w:rPrChange>
                </w:rPr>
                <w:t xml:space="preserve">¿Por qué los estudiantes convocan </w:t>
              </w:r>
              <w:r w:rsidRPr="00D139AD">
                <w:rPr>
                  <w:rFonts w:ascii="Arial" w:hAnsi="Arial" w:cs="Arial"/>
                  <w:color w:val="000000" w:themeColor="text1"/>
                  <w:rPrChange w:id="1416" w:author="Camilo Alberto Enciso Vanegas" w:date="2019-11-15T09:50:00Z">
                    <w:rPr>
                      <w:rFonts w:ascii="Arial" w:hAnsi="Arial" w:cs="Arial"/>
                      <w:sz w:val="24"/>
                      <w:szCs w:val="24"/>
                    </w:rPr>
                  </w:rPrChange>
                </w:rPr>
                <w:lastRenderedPageBreak/>
                <w:t>a marchas el 10 de octubre?</w:t>
              </w:r>
            </w:ins>
          </w:p>
        </w:tc>
        <w:tc>
          <w:tcPr>
            <w:tcW w:w="4284" w:type="dxa"/>
          </w:tcPr>
          <w:p w14:paraId="1B1F10E6" w14:textId="77777777" w:rsidR="00AC3E25" w:rsidRPr="00D139AD" w:rsidRDefault="00AC3E25" w:rsidP="00AC3E25">
            <w:pPr>
              <w:rPr>
                <w:ins w:id="1417" w:author="Camilo Alberto Enciso Vanegas" w:date="2019-11-13T16:37:00Z"/>
                <w:rFonts w:ascii="Arial" w:eastAsia="Times New Roman" w:hAnsi="Arial" w:cs="Arial"/>
                <w:color w:val="000000" w:themeColor="text1"/>
                <w:sz w:val="22"/>
                <w:szCs w:val="22"/>
                <w:lang w:val="es-CO"/>
                <w:rPrChange w:id="1418" w:author="Camilo Alberto Enciso Vanegas" w:date="2019-11-15T09:50:00Z">
                  <w:rPr>
                    <w:ins w:id="1419" w:author="Camilo Alberto Enciso Vanegas" w:date="2019-11-13T16:37:00Z"/>
                    <w:rFonts w:eastAsia="Times New Roman"/>
                  </w:rPr>
                </w:rPrChange>
              </w:rPr>
            </w:pPr>
            <w:ins w:id="1420" w:author="Camilo Alberto Enciso Vanegas" w:date="2019-11-13T16:37:00Z">
              <w:r w:rsidRPr="00D139AD">
                <w:rPr>
                  <w:rFonts w:ascii="Arial" w:eastAsia="Times New Roman" w:hAnsi="Arial" w:cs="Arial"/>
                  <w:color w:val="000000" w:themeColor="text1"/>
                  <w:sz w:val="22"/>
                  <w:szCs w:val="22"/>
                  <w:rPrChange w:id="1421" w:author="Camilo Alberto Enciso Vanegas" w:date="2019-11-15T09:50:00Z">
                    <w:rPr>
                      <w:rFonts w:eastAsia="Times New Roman"/>
                      <w:sz w:val="22"/>
                      <w:szCs w:val="22"/>
                    </w:rPr>
                  </w:rPrChange>
                </w:rPr>
                <w:lastRenderedPageBreak/>
                <w:fldChar w:fldCharType="begin"/>
              </w:r>
              <w:r w:rsidRPr="00D139AD">
                <w:rPr>
                  <w:rFonts w:ascii="Arial" w:eastAsia="Times New Roman" w:hAnsi="Arial" w:cs="Arial"/>
                  <w:color w:val="000000" w:themeColor="text1"/>
                  <w:sz w:val="22"/>
                  <w:szCs w:val="22"/>
                  <w:lang w:val="es-CO"/>
                  <w:rPrChange w:id="1422" w:author="Camilo Alberto Enciso Vanegas" w:date="2019-11-15T09:50:00Z">
                    <w:rPr>
                      <w:rFonts w:eastAsia="Times New Roman"/>
                    </w:rPr>
                  </w:rPrChange>
                </w:rPr>
                <w:instrText xml:space="preserve"> HYPERLINK "https://www.eltiempo.com/vida/educacion/marchas-estudiantiles-el-10-de-octubre-estas-serian-las-razones-418058" </w:instrText>
              </w:r>
              <w:r w:rsidRPr="00D139AD">
                <w:rPr>
                  <w:rFonts w:ascii="Arial" w:eastAsia="Times New Roman" w:hAnsi="Arial" w:cs="Arial"/>
                  <w:color w:val="000000" w:themeColor="text1"/>
                  <w:sz w:val="22"/>
                  <w:szCs w:val="22"/>
                  <w:rPrChange w:id="1423" w:author="Camilo Alberto Enciso Vanegas" w:date="2019-11-15T09:50:00Z">
                    <w:rPr>
                      <w:rFonts w:eastAsia="Times New Roman"/>
                      <w:sz w:val="22"/>
                      <w:szCs w:val="22"/>
                    </w:rPr>
                  </w:rPrChange>
                </w:rPr>
                <w:fldChar w:fldCharType="separate"/>
              </w:r>
              <w:r w:rsidRPr="00D139AD">
                <w:rPr>
                  <w:rStyle w:val="Hyperlink"/>
                  <w:rFonts w:ascii="Arial" w:eastAsia="Times New Roman" w:hAnsi="Arial" w:cs="Arial"/>
                  <w:color w:val="000000" w:themeColor="text1"/>
                  <w:sz w:val="22"/>
                  <w:szCs w:val="22"/>
                  <w:lang w:val="es-CO"/>
                  <w:rPrChange w:id="1424" w:author="Camilo Alberto Enciso Vanegas" w:date="2019-11-15T09:50:00Z">
                    <w:rPr>
                      <w:rStyle w:val="Hyperlink"/>
                      <w:rFonts w:eastAsia="Times New Roman"/>
                      <w:sz w:val="22"/>
                      <w:szCs w:val="22"/>
                    </w:rPr>
                  </w:rPrChange>
                </w:rPr>
                <w:t>https://www.eltiempo.com/vida/educacion/marchas-estudiantiles-el-10-de-octubre-estas-serian-las-razones-418058</w:t>
              </w:r>
              <w:r w:rsidRPr="00D139AD">
                <w:rPr>
                  <w:rFonts w:ascii="Arial" w:eastAsia="Times New Roman" w:hAnsi="Arial" w:cs="Arial"/>
                  <w:color w:val="000000" w:themeColor="text1"/>
                  <w:sz w:val="22"/>
                  <w:szCs w:val="22"/>
                  <w:rPrChange w:id="1425" w:author="Camilo Alberto Enciso Vanegas" w:date="2019-11-15T09:50:00Z">
                    <w:rPr>
                      <w:rFonts w:eastAsia="Times New Roman"/>
                      <w:sz w:val="22"/>
                      <w:szCs w:val="22"/>
                    </w:rPr>
                  </w:rPrChange>
                </w:rPr>
                <w:fldChar w:fldCharType="end"/>
              </w:r>
            </w:ins>
          </w:p>
          <w:p w14:paraId="551444D5" w14:textId="77777777" w:rsidR="00AC3E25" w:rsidRPr="00D139AD" w:rsidRDefault="00AC3E25" w:rsidP="00AC3E25">
            <w:pPr>
              <w:pStyle w:val="NoSpacing"/>
              <w:jc w:val="both"/>
              <w:rPr>
                <w:ins w:id="1426" w:author="Camilo Alberto Enciso Vanegas" w:date="2019-11-13T16:36:00Z"/>
                <w:rFonts w:ascii="Arial" w:hAnsi="Arial" w:cs="Arial"/>
                <w:color w:val="000000" w:themeColor="text1"/>
                <w:rPrChange w:id="1427" w:author="Camilo Alberto Enciso Vanegas" w:date="2019-11-15T09:50:00Z">
                  <w:rPr>
                    <w:ins w:id="1428" w:author="Camilo Alberto Enciso Vanegas" w:date="2019-11-13T16:36:00Z"/>
                    <w:rFonts w:ascii="Arial" w:hAnsi="Arial" w:cs="Arial"/>
                    <w:sz w:val="24"/>
                    <w:szCs w:val="24"/>
                    <w:lang w:val="en-US"/>
                  </w:rPr>
                </w:rPrChange>
              </w:rPr>
            </w:pPr>
          </w:p>
        </w:tc>
      </w:tr>
      <w:tr w:rsidR="007959F3" w:rsidRPr="00D139AD" w14:paraId="3C6B55CA" w14:textId="77777777" w:rsidTr="002759C5">
        <w:trPr>
          <w:trHeight w:val="238"/>
          <w:ins w:id="1429" w:author="Camilo Alberto Enciso Vanegas" w:date="2019-11-13T16:34:00Z"/>
        </w:trPr>
        <w:tc>
          <w:tcPr>
            <w:tcW w:w="1343" w:type="dxa"/>
          </w:tcPr>
          <w:p w14:paraId="18B30C43" w14:textId="5BD2C462" w:rsidR="00AC3E25" w:rsidRPr="00D139AD" w:rsidRDefault="00AC3E25" w:rsidP="00AC3E25">
            <w:pPr>
              <w:pStyle w:val="NoSpacing"/>
              <w:jc w:val="both"/>
              <w:rPr>
                <w:ins w:id="1430" w:author="Camilo Alberto Enciso Vanegas" w:date="2019-11-13T16:34:00Z"/>
                <w:rFonts w:ascii="Arial" w:hAnsi="Arial" w:cs="Arial"/>
                <w:color w:val="000000" w:themeColor="text1"/>
                <w:rPrChange w:id="1431" w:author="Camilo Alberto Enciso Vanegas" w:date="2019-11-15T09:50:00Z">
                  <w:rPr>
                    <w:ins w:id="1432" w:author="Camilo Alberto Enciso Vanegas" w:date="2019-11-13T16:34:00Z"/>
                    <w:rFonts w:ascii="Arial" w:hAnsi="Arial" w:cs="Arial"/>
                    <w:sz w:val="24"/>
                    <w:szCs w:val="24"/>
                    <w:lang w:val="en-US"/>
                  </w:rPr>
                </w:rPrChange>
              </w:rPr>
            </w:pPr>
            <w:ins w:id="1433" w:author="Camilo Alberto Enciso Vanegas" w:date="2019-11-13T16:35:00Z">
              <w:r w:rsidRPr="00D139AD">
                <w:rPr>
                  <w:rFonts w:ascii="Arial" w:hAnsi="Arial" w:cs="Arial"/>
                  <w:color w:val="000000" w:themeColor="text1"/>
                  <w:rPrChange w:id="1434" w:author="Camilo Alberto Enciso Vanegas" w:date="2019-11-15T09:50:00Z">
                    <w:rPr>
                      <w:rFonts w:ascii="Arial" w:hAnsi="Arial" w:cs="Arial"/>
                      <w:sz w:val="24"/>
                      <w:szCs w:val="24"/>
                    </w:rPr>
                  </w:rPrChange>
                </w:rPr>
                <w:lastRenderedPageBreak/>
                <w:t>Revista Semana</w:t>
              </w:r>
            </w:ins>
          </w:p>
        </w:tc>
        <w:tc>
          <w:tcPr>
            <w:tcW w:w="1139" w:type="dxa"/>
          </w:tcPr>
          <w:p w14:paraId="27EA37CA" w14:textId="7D6A7A52" w:rsidR="00AC3E25" w:rsidRPr="00D139AD" w:rsidRDefault="00AC3E25" w:rsidP="00AC3E25">
            <w:pPr>
              <w:pStyle w:val="NoSpacing"/>
              <w:jc w:val="both"/>
              <w:rPr>
                <w:ins w:id="1435" w:author="Camilo Alberto Enciso Vanegas" w:date="2019-11-13T16:34:00Z"/>
                <w:rFonts w:ascii="Arial" w:hAnsi="Arial" w:cs="Arial"/>
                <w:color w:val="000000" w:themeColor="text1"/>
                <w:rPrChange w:id="1436" w:author="Camilo Alberto Enciso Vanegas" w:date="2019-11-15T09:50:00Z">
                  <w:rPr>
                    <w:ins w:id="1437" w:author="Camilo Alberto Enciso Vanegas" w:date="2019-11-13T16:34:00Z"/>
                    <w:rFonts w:ascii="Arial" w:hAnsi="Arial" w:cs="Arial"/>
                    <w:sz w:val="24"/>
                    <w:szCs w:val="24"/>
                    <w:lang w:val="en-US"/>
                  </w:rPr>
                </w:rPrChange>
              </w:rPr>
            </w:pPr>
            <w:ins w:id="1438" w:author="Camilo Alberto Enciso Vanegas" w:date="2019-11-13T16:35:00Z">
              <w:r w:rsidRPr="00D139AD">
                <w:rPr>
                  <w:rFonts w:ascii="Arial" w:hAnsi="Arial" w:cs="Arial"/>
                  <w:color w:val="000000" w:themeColor="text1"/>
                  <w:rPrChange w:id="1439" w:author="Camilo Alberto Enciso Vanegas" w:date="2019-11-15T09:50:00Z">
                    <w:rPr>
                      <w:rFonts w:ascii="Arial" w:hAnsi="Arial" w:cs="Arial"/>
                      <w:sz w:val="24"/>
                      <w:szCs w:val="24"/>
                    </w:rPr>
                  </w:rPrChange>
                </w:rPr>
                <w:t>02/10/2019</w:t>
              </w:r>
            </w:ins>
          </w:p>
        </w:tc>
        <w:tc>
          <w:tcPr>
            <w:tcW w:w="1354" w:type="dxa"/>
          </w:tcPr>
          <w:p w14:paraId="5F6B04DE" w14:textId="6DFFC0D4" w:rsidR="00AC3E25" w:rsidRPr="00D139AD" w:rsidRDefault="00AC3E25" w:rsidP="00AC3E25">
            <w:pPr>
              <w:pStyle w:val="NoSpacing"/>
              <w:jc w:val="both"/>
              <w:rPr>
                <w:ins w:id="1440" w:author="Camilo Alberto Enciso Vanegas" w:date="2019-11-13T16:34:00Z"/>
                <w:rFonts w:ascii="Arial" w:hAnsi="Arial" w:cs="Arial"/>
                <w:color w:val="000000" w:themeColor="text1"/>
                <w:rPrChange w:id="1441" w:author="Camilo Alberto Enciso Vanegas" w:date="2019-11-15T09:50:00Z">
                  <w:rPr>
                    <w:ins w:id="1442" w:author="Camilo Alberto Enciso Vanegas" w:date="2019-11-13T16:34:00Z"/>
                    <w:rFonts w:ascii="Arial" w:hAnsi="Arial" w:cs="Arial"/>
                    <w:sz w:val="24"/>
                    <w:szCs w:val="24"/>
                    <w:lang w:val="en-US"/>
                  </w:rPr>
                </w:rPrChange>
              </w:rPr>
            </w:pPr>
            <w:ins w:id="1443" w:author="Camilo Alberto Enciso Vanegas" w:date="2019-11-13T16:35:00Z">
              <w:r w:rsidRPr="00D139AD">
                <w:rPr>
                  <w:rFonts w:ascii="Arial" w:hAnsi="Arial" w:cs="Arial"/>
                  <w:color w:val="000000" w:themeColor="text1"/>
                  <w:rPrChange w:id="1444" w:author="Camilo Alberto Enciso Vanegas" w:date="2019-11-15T09:50:00Z">
                    <w:rPr>
                      <w:rFonts w:ascii="Arial" w:hAnsi="Arial" w:cs="Arial"/>
                      <w:sz w:val="24"/>
                      <w:szCs w:val="24"/>
                    </w:rPr>
                  </w:rPrChange>
                </w:rPr>
                <w:t>¿Por qué los estudiantes saldrán nuevamente a las calles el 10 de octubre?</w:t>
              </w:r>
            </w:ins>
          </w:p>
        </w:tc>
        <w:tc>
          <w:tcPr>
            <w:tcW w:w="4284" w:type="dxa"/>
          </w:tcPr>
          <w:p w14:paraId="52C14722" w14:textId="77777777" w:rsidR="00AC3E25" w:rsidRPr="00D139AD" w:rsidRDefault="00AC3E25" w:rsidP="00AC3E25">
            <w:pPr>
              <w:rPr>
                <w:ins w:id="1445" w:author="Camilo Alberto Enciso Vanegas" w:date="2019-11-13T16:35:00Z"/>
                <w:rFonts w:ascii="Arial" w:eastAsia="Times New Roman" w:hAnsi="Arial" w:cs="Arial"/>
                <w:color w:val="000000" w:themeColor="text1"/>
                <w:sz w:val="22"/>
                <w:szCs w:val="22"/>
                <w:lang w:val="es-CO"/>
                <w:rPrChange w:id="1446" w:author="Camilo Alberto Enciso Vanegas" w:date="2019-11-15T09:50:00Z">
                  <w:rPr>
                    <w:ins w:id="1447" w:author="Camilo Alberto Enciso Vanegas" w:date="2019-11-13T16:35:00Z"/>
                    <w:rFonts w:eastAsia="Times New Roman"/>
                  </w:rPr>
                </w:rPrChange>
              </w:rPr>
            </w:pPr>
            <w:ins w:id="1448" w:author="Camilo Alberto Enciso Vanegas" w:date="2019-11-13T16:35:00Z">
              <w:r w:rsidRPr="00D139AD">
                <w:rPr>
                  <w:rFonts w:ascii="Arial" w:eastAsia="Times New Roman" w:hAnsi="Arial" w:cs="Arial"/>
                  <w:color w:val="000000" w:themeColor="text1"/>
                  <w:sz w:val="22"/>
                  <w:szCs w:val="22"/>
                  <w:rPrChange w:id="1449" w:author="Camilo Alberto Enciso Vanegas" w:date="2019-11-15T09:50:00Z">
                    <w:rPr>
                      <w:rFonts w:eastAsia="Times New Roman"/>
                      <w:sz w:val="22"/>
                      <w:szCs w:val="22"/>
                    </w:rPr>
                  </w:rPrChange>
                </w:rPr>
                <w:fldChar w:fldCharType="begin"/>
              </w:r>
              <w:r w:rsidRPr="00D139AD">
                <w:rPr>
                  <w:rFonts w:ascii="Arial" w:eastAsia="Times New Roman" w:hAnsi="Arial" w:cs="Arial"/>
                  <w:color w:val="000000" w:themeColor="text1"/>
                  <w:sz w:val="22"/>
                  <w:szCs w:val="22"/>
                  <w:lang w:val="es-CO"/>
                  <w:rPrChange w:id="1450" w:author="Camilo Alberto Enciso Vanegas" w:date="2019-11-15T09:50:00Z">
                    <w:rPr>
                      <w:rFonts w:eastAsia="Times New Roman"/>
                    </w:rPr>
                  </w:rPrChange>
                </w:rPr>
                <w:instrText xml:space="preserve"> HYPERLINK "https://www.semana.com/educacion/articulo/por-que-los-estudiantes-saldran-protestaran-el-10-de-octubre/634377" </w:instrText>
              </w:r>
              <w:r w:rsidRPr="00D139AD">
                <w:rPr>
                  <w:rFonts w:ascii="Arial" w:eastAsia="Times New Roman" w:hAnsi="Arial" w:cs="Arial"/>
                  <w:color w:val="000000" w:themeColor="text1"/>
                  <w:sz w:val="22"/>
                  <w:szCs w:val="22"/>
                  <w:rPrChange w:id="1451" w:author="Camilo Alberto Enciso Vanegas" w:date="2019-11-15T09:50:00Z">
                    <w:rPr>
                      <w:rFonts w:eastAsia="Times New Roman"/>
                      <w:sz w:val="22"/>
                      <w:szCs w:val="22"/>
                    </w:rPr>
                  </w:rPrChange>
                </w:rPr>
                <w:fldChar w:fldCharType="separate"/>
              </w:r>
              <w:r w:rsidRPr="00D139AD">
                <w:rPr>
                  <w:rStyle w:val="Hyperlink"/>
                  <w:rFonts w:ascii="Arial" w:eastAsia="Times New Roman" w:hAnsi="Arial" w:cs="Arial"/>
                  <w:color w:val="000000" w:themeColor="text1"/>
                  <w:sz w:val="22"/>
                  <w:szCs w:val="22"/>
                  <w:lang w:val="es-CO"/>
                  <w:rPrChange w:id="1452" w:author="Camilo Alberto Enciso Vanegas" w:date="2019-11-15T09:50:00Z">
                    <w:rPr>
                      <w:rStyle w:val="Hyperlink"/>
                      <w:rFonts w:eastAsia="Times New Roman"/>
                      <w:sz w:val="22"/>
                      <w:szCs w:val="22"/>
                    </w:rPr>
                  </w:rPrChange>
                </w:rPr>
                <w:t>https://www.semana.com/educacion/articulo/por-que-los-estudiantes-saldran-protestaran-el-10-de-octubre/634377</w:t>
              </w:r>
              <w:r w:rsidRPr="00D139AD">
                <w:rPr>
                  <w:rFonts w:ascii="Arial" w:eastAsia="Times New Roman" w:hAnsi="Arial" w:cs="Arial"/>
                  <w:color w:val="000000" w:themeColor="text1"/>
                  <w:sz w:val="22"/>
                  <w:szCs w:val="22"/>
                  <w:rPrChange w:id="1453" w:author="Camilo Alberto Enciso Vanegas" w:date="2019-11-15T09:50:00Z">
                    <w:rPr>
                      <w:rFonts w:eastAsia="Times New Roman"/>
                      <w:sz w:val="22"/>
                      <w:szCs w:val="22"/>
                    </w:rPr>
                  </w:rPrChange>
                </w:rPr>
                <w:fldChar w:fldCharType="end"/>
              </w:r>
            </w:ins>
          </w:p>
          <w:p w14:paraId="27A6933D" w14:textId="77777777" w:rsidR="00AC3E25" w:rsidRPr="00D139AD" w:rsidRDefault="00AC3E25" w:rsidP="00AC3E25">
            <w:pPr>
              <w:pStyle w:val="NoSpacing"/>
              <w:jc w:val="both"/>
              <w:rPr>
                <w:ins w:id="1454" w:author="Camilo Alberto Enciso Vanegas" w:date="2019-11-13T16:34:00Z"/>
                <w:rFonts w:ascii="Arial" w:hAnsi="Arial" w:cs="Arial"/>
                <w:color w:val="000000" w:themeColor="text1"/>
                <w:rPrChange w:id="1455" w:author="Camilo Alberto Enciso Vanegas" w:date="2019-11-15T09:50:00Z">
                  <w:rPr>
                    <w:ins w:id="1456" w:author="Camilo Alberto Enciso Vanegas" w:date="2019-11-13T16:34:00Z"/>
                    <w:rFonts w:ascii="Arial" w:hAnsi="Arial" w:cs="Arial"/>
                    <w:sz w:val="24"/>
                    <w:szCs w:val="24"/>
                    <w:lang w:val="en-US"/>
                  </w:rPr>
                </w:rPrChange>
              </w:rPr>
            </w:pPr>
          </w:p>
        </w:tc>
      </w:tr>
      <w:tr w:rsidR="007959F3" w:rsidRPr="00D139AD" w14:paraId="23BC7117" w14:textId="77777777" w:rsidTr="002759C5">
        <w:trPr>
          <w:trHeight w:val="238"/>
          <w:ins w:id="1457" w:author="Camilo Alberto Enciso Vanegas" w:date="2019-11-13T16:42:00Z"/>
        </w:trPr>
        <w:tc>
          <w:tcPr>
            <w:tcW w:w="1343" w:type="dxa"/>
          </w:tcPr>
          <w:p w14:paraId="19514FC9" w14:textId="0F4B57ED" w:rsidR="002759C5" w:rsidRPr="00D139AD" w:rsidRDefault="002759C5" w:rsidP="00AC3E25">
            <w:pPr>
              <w:pStyle w:val="NoSpacing"/>
              <w:jc w:val="both"/>
              <w:rPr>
                <w:ins w:id="1458" w:author="Camilo Alberto Enciso Vanegas" w:date="2019-11-13T16:42:00Z"/>
                <w:rFonts w:ascii="Arial" w:hAnsi="Arial" w:cs="Arial"/>
                <w:color w:val="000000" w:themeColor="text1"/>
                <w:rPrChange w:id="1459" w:author="Camilo Alberto Enciso Vanegas" w:date="2019-11-15T09:50:00Z">
                  <w:rPr>
                    <w:ins w:id="1460" w:author="Camilo Alberto Enciso Vanegas" w:date="2019-11-13T16:42:00Z"/>
                    <w:rFonts w:ascii="Arial" w:hAnsi="Arial" w:cs="Arial"/>
                    <w:sz w:val="20"/>
                    <w:szCs w:val="20"/>
                    <w:lang w:val="en-US"/>
                  </w:rPr>
                </w:rPrChange>
              </w:rPr>
            </w:pPr>
            <w:ins w:id="1461" w:author="Camilo Alberto Enciso Vanegas" w:date="2019-11-13T16:42:00Z">
              <w:r w:rsidRPr="00D139AD">
                <w:rPr>
                  <w:rFonts w:ascii="Arial" w:hAnsi="Arial" w:cs="Arial"/>
                  <w:color w:val="000000" w:themeColor="text1"/>
                  <w:rPrChange w:id="1462" w:author="Camilo Alberto Enciso Vanegas" w:date="2019-11-15T09:50:00Z">
                    <w:rPr>
                      <w:rFonts w:ascii="Arial" w:hAnsi="Arial" w:cs="Arial"/>
                      <w:sz w:val="20"/>
                      <w:szCs w:val="20"/>
                    </w:rPr>
                  </w:rPrChange>
                </w:rPr>
                <w:t>Publimetro</w:t>
              </w:r>
            </w:ins>
          </w:p>
        </w:tc>
        <w:tc>
          <w:tcPr>
            <w:tcW w:w="1139" w:type="dxa"/>
          </w:tcPr>
          <w:p w14:paraId="5F6E8053" w14:textId="5878C709" w:rsidR="002759C5" w:rsidRPr="00D139AD" w:rsidRDefault="002759C5" w:rsidP="00AC3E25">
            <w:pPr>
              <w:pStyle w:val="NoSpacing"/>
              <w:jc w:val="both"/>
              <w:rPr>
                <w:ins w:id="1463" w:author="Camilo Alberto Enciso Vanegas" w:date="2019-11-13T16:42:00Z"/>
                <w:rFonts w:ascii="Arial" w:hAnsi="Arial" w:cs="Arial"/>
                <w:color w:val="000000" w:themeColor="text1"/>
                <w:rPrChange w:id="1464" w:author="Camilo Alberto Enciso Vanegas" w:date="2019-11-15T09:50:00Z">
                  <w:rPr>
                    <w:ins w:id="1465" w:author="Camilo Alberto Enciso Vanegas" w:date="2019-11-13T16:42:00Z"/>
                    <w:rFonts w:ascii="Arial" w:hAnsi="Arial" w:cs="Arial"/>
                    <w:sz w:val="20"/>
                    <w:szCs w:val="20"/>
                    <w:lang w:val="en-US"/>
                  </w:rPr>
                </w:rPrChange>
              </w:rPr>
            </w:pPr>
            <w:ins w:id="1466" w:author="Camilo Alberto Enciso Vanegas" w:date="2019-11-13T16:42:00Z">
              <w:r w:rsidRPr="00D139AD">
                <w:rPr>
                  <w:rFonts w:ascii="Arial" w:hAnsi="Arial" w:cs="Arial"/>
                  <w:color w:val="000000" w:themeColor="text1"/>
                  <w:rPrChange w:id="1467" w:author="Camilo Alberto Enciso Vanegas" w:date="2019-11-15T09:50:00Z">
                    <w:rPr>
                      <w:rFonts w:ascii="Arial" w:hAnsi="Arial" w:cs="Arial"/>
                      <w:sz w:val="20"/>
                      <w:szCs w:val="20"/>
                    </w:rPr>
                  </w:rPrChange>
                </w:rPr>
                <w:t>02/10/2019</w:t>
              </w:r>
            </w:ins>
          </w:p>
        </w:tc>
        <w:tc>
          <w:tcPr>
            <w:tcW w:w="1354" w:type="dxa"/>
          </w:tcPr>
          <w:p w14:paraId="2D3DD3BC" w14:textId="7A9D50AF" w:rsidR="002759C5" w:rsidRPr="00D139AD" w:rsidRDefault="002759C5" w:rsidP="00AC3E25">
            <w:pPr>
              <w:pStyle w:val="NoSpacing"/>
              <w:jc w:val="both"/>
              <w:rPr>
                <w:ins w:id="1468" w:author="Camilo Alberto Enciso Vanegas" w:date="2019-11-13T16:42:00Z"/>
                <w:rFonts w:ascii="Arial" w:hAnsi="Arial" w:cs="Arial"/>
                <w:color w:val="000000" w:themeColor="text1"/>
                <w:rPrChange w:id="1469" w:author="Camilo Alberto Enciso Vanegas" w:date="2019-11-15T09:50:00Z">
                  <w:rPr>
                    <w:ins w:id="1470" w:author="Camilo Alberto Enciso Vanegas" w:date="2019-11-13T16:42:00Z"/>
                    <w:rFonts w:ascii="Arial" w:hAnsi="Arial" w:cs="Arial"/>
                    <w:sz w:val="20"/>
                    <w:szCs w:val="20"/>
                    <w:lang w:val="en-US"/>
                  </w:rPr>
                </w:rPrChange>
              </w:rPr>
            </w:pPr>
            <w:ins w:id="1471" w:author="Camilo Alberto Enciso Vanegas" w:date="2019-11-13T16:42:00Z">
              <w:r w:rsidRPr="00D139AD">
                <w:rPr>
                  <w:rFonts w:ascii="Arial" w:hAnsi="Arial" w:cs="Arial"/>
                  <w:color w:val="000000" w:themeColor="text1"/>
                  <w:rPrChange w:id="1472" w:author="Camilo Alberto Enciso Vanegas" w:date="2019-11-15T09:50:00Z">
                    <w:rPr>
                      <w:rFonts w:ascii="Arial" w:hAnsi="Arial" w:cs="Arial"/>
                      <w:sz w:val="20"/>
                      <w:szCs w:val="20"/>
                    </w:rPr>
                  </w:rPrChange>
                </w:rPr>
                <w:t>Universitarios convocan gran movilización nacional</w:t>
              </w:r>
            </w:ins>
          </w:p>
        </w:tc>
        <w:tc>
          <w:tcPr>
            <w:tcW w:w="4284" w:type="dxa"/>
          </w:tcPr>
          <w:p w14:paraId="2EDE2A09" w14:textId="77777777" w:rsidR="002759C5" w:rsidRPr="00D139AD" w:rsidRDefault="002759C5" w:rsidP="002759C5">
            <w:pPr>
              <w:rPr>
                <w:ins w:id="1473" w:author="Camilo Alberto Enciso Vanegas" w:date="2019-11-13T16:42:00Z"/>
                <w:rFonts w:ascii="Arial" w:eastAsia="Times New Roman" w:hAnsi="Arial" w:cs="Arial"/>
                <w:color w:val="000000" w:themeColor="text1"/>
                <w:sz w:val="22"/>
                <w:szCs w:val="22"/>
                <w:lang w:val="es-CO"/>
                <w:rPrChange w:id="1474" w:author="Camilo Alberto Enciso Vanegas" w:date="2019-11-15T09:50:00Z">
                  <w:rPr>
                    <w:ins w:id="1475" w:author="Camilo Alberto Enciso Vanegas" w:date="2019-11-13T16:42:00Z"/>
                    <w:rFonts w:eastAsia="Times New Roman"/>
                  </w:rPr>
                </w:rPrChange>
              </w:rPr>
            </w:pPr>
            <w:ins w:id="1476" w:author="Camilo Alberto Enciso Vanegas" w:date="2019-11-13T16:42:00Z">
              <w:r w:rsidRPr="00D139AD">
                <w:rPr>
                  <w:rFonts w:ascii="Arial" w:eastAsia="Times New Roman" w:hAnsi="Arial" w:cs="Arial"/>
                  <w:color w:val="000000" w:themeColor="text1"/>
                  <w:sz w:val="22"/>
                  <w:szCs w:val="22"/>
                  <w:rPrChange w:id="1477" w:author="Camilo Alberto Enciso Vanegas" w:date="2019-11-15T09:50:00Z">
                    <w:rPr>
                      <w:rFonts w:eastAsia="Times New Roman"/>
                      <w:sz w:val="22"/>
                      <w:szCs w:val="22"/>
                    </w:rPr>
                  </w:rPrChange>
                </w:rPr>
                <w:fldChar w:fldCharType="begin"/>
              </w:r>
              <w:r w:rsidRPr="00D139AD">
                <w:rPr>
                  <w:rFonts w:ascii="Arial" w:eastAsia="Times New Roman" w:hAnsi="Arial" w:cs="Arial"/>
                  <w:color w:val="000000" w:themeColor="text1"/>
                  <w:sz w:val="22"/>
                  <w:szCs w:val="22"/>
                  <w:lang w:val="es-CO"/>
                  <w:rPrChange w:id="1478" w:author="Camilo Alberto Enciso Vanegas" w:date="2019-11-15T09:50:00Z">
                    <w:rPr>
                      <w:rFonts w:eastAsia="Times New Roman"/>
                    </w:rPr>
                  </w:rPrChange>
                </w:rPr>
                <w:instrText xml:space="preserve"> HYPERLINK "https://www.publimetro.co/co/noticias/2019/10/02/universitarios-gran-movilizacion-nacional.html" </w:instrText>
              </w:r>
              <w:r w:rsidRPr="00D139AD">
                <w:rPr>
                  <w:rFonts w:ascii="Arial" w:eastAsia="Times New Roman" w:hAnsi="Arial" w:cs="Arial"/>
                  <w:color w:val="000000" w:themeColor="text1"/>
                  <w:sz w:val="22"/>
                  <w:szCs w:val="22"/>
                  <w:rPrChange w:id="1479" w:author="Camilo Alberto Enciso Vanegas" w:date="2019-11-15T09:50:00Z">
                    <w:rPr>
                      <w:rFonts w:eastAsia="Times New Roman"/>
                      <w:sz w:val="22"/>
                      <w:szCs w:val="22"/>
                    </w:rPr>
                  </w:rPrChange>
                </w:rPr>
                <w:fldChar w:fldCharType="separate"/>
              </w:r>
              <w:r w:rsidRPr="00D139AD">
                <w:rPr>
                  <w:rStyle w:val="Hyperlink"/>
                  <w:rFonts w:ascii="Arial" w:eastAsia="Times New Roman" w:hAnsi="Arial" w:cs="Arial"/>
                  <w:color w:val="000000" w:themeColor="text1"/>
                  <w:sz w:val="22"/>
                  <w:szCs w:val="22"/>
                  <w:lang w:val="es-CO"/>
                  <w:rPrChange w:id="1480" w:author="Camilo Alberto Enciso Vanegas" w:date="2019-11-15T09:50:00Z">
                    <w:rPr>
                      <w:rStyle w:val="Hyperlink"/>
                      <w:rFonts w:eastAsia="Times New Roman"/>
                      <w:sz w:val="22"/>
                      <w:szCs w:val="22"/>
                    </w:rPr>
                  </w:rPrChange>
                </w:rPr>
                <w:t>https://www.publimetro.co/co/noticias/2019/10/02/universitarios-gran-movilizacion-nacional.html</w:t>
              </w:r>
              <w:r w:rsidRPr="00D139AD">
                <w:rPr>
                  <w:rFonts w:ascii="Arial" w:eastAsia="Times New Roman" w:hAnsi="Arial" w:cs="Arial"/>
                  <w:color w:val="000000" w:themeColor="text1"/>
                  <w:sz w:val="22"/>
                  <w:szCs w:val="22"/>
                  <w:rPrChange w:id="1481" w:author="Camilo Alberto Enciso Vanegas" w:date="2019-11-15T09:50:00Z">
                    <w:rPr>
                      <w:rFonts w:eastAsia="Times New Roman"/>
                      <w:sz w:val="22"/>
                      <w:szCs w:val="22"/>
                    </w:rPr>
                  </w:rPrChange>
                </w:rPr>
                <w:fldChar w:fldCharType="end"/>
              </w:r>
            </w:ins>
          </w:p>
          <w:p w14:paraId="37F09622" w14:textId="77777777" w:rsidR="002759C5" w:rsidRPr="00D139AD" w:rsidRDefault="002759C5" w:rsidP="00AC3E25">
            <w:pPr>
              <w:rPr>
                <w:ins w:id="1482" w:author="Camilo Alberto Enciso Vanegas" w:date="2019-11-13T16:42:00Z"/>
                <w:rFonts w:ascii="Arial" w:eastAsia="Times New Roman" w:hAnsi="Arial" w:cs="Arial"/>
                <w:color w:val="000000" w:themeColor="text1"/>
                <w:sz w:val="22"/>
                <w:szCs w:val="22"/>
                <w:lang w:val="es-CO"/>
                <w:rPrChange w:id="1483" w:author="Camilo Alberto Enciso Vanegas" w:date="2019-11-15T09:50:00Z">
                  <w:rPr>
                    <w:ins w:id="1484" w:author="Camilo Alberto Enciso Vanegas" w:date="2019-11-13T16:42:00Z"/>
                    <w:rFonts w:eastAsia="Times New Roman"/>
                    <w:sz w:val="15"/>
                  </w:rPr>
                </w:rPrChange>
              </w:rPr>
            </w:pPr>
          </w:p>
        </w:tc>
      </w:tr>
      <w:tr w:rsidR="007959F3" w:rsidRPr="00D139AD" w14:paraId="1937F98D" w14:textId="77777777" w:rsidTr="002759C5">
        <w:trPr>
          <w:trHeight w:val="1282"/>
          <w:ins w:id="1485" w:author="Camilo Alberto Enciso Vanegas" w:date="2019-11-13T16:38:00Z"/>
        </w:trPr>
        <w:tc>
          <w:tcPr>
            <w:tcW w:w="1343" w:type="dxa"/>
          </w:tcPr>
          <w:p w14:paraId="3541C280" w14:textId="136D51CB" w:rsidR="00AC3E25" w:rsidRPr="00D139AD" w:rsidRDefault="00AC3E25" w:rsidP="00AC3E25">
            <w:pPr>
              <w:pStyle w:val="NoSpacing"/>
              <w:jc w:val="both"/>
              <w:rPr>
                <w:ins w:id="1486" w:author="Camilo Alberto Enciso Vanegas" w:date="2019-11-13T16:38:00Z"/>
                <w:rFonts w:ascii="Arial" w:hAnsi="Arial" w:cs="Arial"/>
                <w:color w:val="000000" w:themeColor="text1"/>
                <w:rPrChange w:id="1487" w:author="Camilo Alberto Enciso Vanegas" w:date="2019-11-15T09:50:00Z">
                  <w:rPr>
                    <w:ins w:id="1488" w:author="Camilo Alberto Enciso Vanegas" w:date="2019-11-13T16:38:00Z"/>
                    <w:rFonts w:ascii="Arial" w:hAnsi="Arial" w:cs="Arial"/>
                    <w:sz w:val="20"/>
                    <w:szCs w:val="20"/>
                    <w:lang w:val="en-US"/>
                  </w:rPr>
                </w:rPrChange>
              </w:rPr>
            </w:pPr>
            <w:ins w:id="1489" w:author="Camilo Alberto Enciso Vanegas" w:date="2019-11-13T16:38:00Z">
              <w:r w:rsidRPr="00D139AD">
                <w:rPr>
                  <w:rFonts w:ascii="Arial" w:hAnsi="Arial" w:cs="Arial"/>
                  <w:color w:val="000000" w:themeColor="text1"/>
                  <w:rPrChange w:id="1490" w:author="Camilo Alberto Enciso Vanegas" w:date="2019-11-15T09:50:00Z">
                    <w:rPr>
                      <w:rFonts w:ascii="Arial" w:hAnsi="Arial" w:cs="Arial"/>
                      <w:sz w:val="20"/>
                      <w:szCs w:val="20"/>
                    </w:rPr>
                  </w:rPrChange>
                </w:rPr>
                <w:t>RCN Radio</w:t>
              </w:r>
            </w:ins>
          </w:p>
        </w:tc>
        <w:tc>
          <w:tcPr>
            <w:tcW w:w="1139" w:type="dxa"/>
          </w:tcPr>
          <w:p w14:paraId="36CF6891" w14:textId="6DE48B7A" w:rsidR="00AC3E25" w:rsidRPr="00D139AD" w:rsidRDefault="00AC3E25" w:rsidP="00AC3E25">
            <w:pPr>
              <w:pStyle w:val="NoSpacing"/>
              <w:jc w:val="both"/>
              <w:rPr>
                <w:ins w:id="1491" w:author="Camilo Alberto Enciso Vanegas" w:date="2019-11-13T16:38:00Z"/>
                <w:rFonts w:ascii="Arial" w:hAnsi="Arial" w:cs="Arial"/>
                <w:color w:val="000000" w:themeColor="text1"/>
                <w:rPrChange w:id="1492" w:author="Camilo Alberto Enciso Vanegas" w:date="2019-11-15T09:50:00Z">
                  <w:rPr>
                    <w:ins w:id="1493" w:author="Camilo Alberto Enciso Vanegas" w:date="2019-11-13T16:38:00Z"/>
                    <w:rFonts w:ascii="Arial" w:hAnsi="Arial" w:cs="Arial"/>
                    <w:sz w:val="20"/>
                    <w:szCs w:val="20"/>
                    <w:lang w:val="en-US"/>
                  </w:rPr>
                </w:rPrChange>
              </w:rPr>
            </w:pPr>
            <w:ins w:id="1494" w:author="Camilo Alberto Enciso Vanegas" w:date="2019-11-13T16:39:00Z">
              <w:r w:rsidRPr="00D139AD">
                <w:rPr>
                  <w:rFonts w:ascii="Arial" w:hAnsi="Arial" w:cs="Arial"/>
                  <w:color w:val="000000" w:themeColor="text1"/>
                  <w:rPrChange w:id="1495" w:author="Camilo Alberto Enciso Vanegas" w:date="2019-11-15T09:50:00Z">
                    <w:rPr>
                      <w:rFonts w:ascii="Arial" w:hAnsi="Arial" w:cs="Arial"/>
                      <w:sz w:val="20"/>
                      <w:szCs w:val="20"/>
                    </w:rPr>
                  </w:rPrChange>
                </w:rPr>
                <w:t>07/10/2019</w:t>
              </w:r>
            </w:ins>
          </w:p>
        </w:tc>
        <w:tc>
          <w:tcPr>
            <w:tcW w:w="1354" w:type="dxa"/>
          </w:tcPr>
          <w:p w14:paraId="4DEB41C4" w14:textId="4E42A5EE" w:rsidR="00AC3E25" w:rsidRPr="00D139AD" w:rsidRDefault="00AC3E25" w:rsidP="00AC3E25">
            <w:pPr>
              <w:pStyle w:val="NoSpacing"/>
              <w:jc w:val="both"/>
              <w:rPr>
                <w:ins w:id="1496" w:author="Camilo Alberto Enciso Vanegas" w:date="2019-11-13T16:38:00Z"/>
                <w:rFonts w:ascii="Arial" w:hAnsi="Arial" w:cs="Arial"/>
                <w:color w:val="000000" w:themeColor="text1"/>
                <w:rPrChange w:id="1497" w:author="Camilo Alberto Enciso Vanegas" w:date="2019-11-15T09:50:00Z">
                  <w:rPr>
                    <w:ins w:id="1498" w:author="Camilo Alberto Enciso Vanegas" w:date="2019-11-13T16:38:00Z"/>
                    <w:rFonts w:ascii="Arial" w:hAnsi="Arial" w:cs="Arial"/>
                    <w:sz w:val="20"/>
                    <w:szCs w:val="20"/>
                    <w:lang w:val="en-US"/>
                  </w:rPr>
                </w:rPrChange>
              </w:rPr>
            </w:pPr>
            <w:ins w:id="1499" w:author="Camilo Alberto Enciso Vanegas" w:date="2019-11-13T16:39:00Z">
              <w:r w:rsidRPr="00D139AD">
                <w:rPr>
                  <w:rFonts w:ascii="Arial" w:hAnsi="Arial" w:cs="Arial"/>
                  <w:color w:val="000000" w:themeColor="text1"/>
                  <w:rPrChange w:id="1500" w:author="Camilo Alberto Enciso Vanegas" w:date="2019-11-15T09:50:00Z">
                    <w:rPr>
                      <w:rFonts w:ascii="Arial" w:hAnsi="Arial" w:cs="Arial"/>
                      <w:sz w:val="20"/>
                      <w:szCs w:val="20"/>
                    </w:rPr>
                  </w:rPrChange>
                </w:rPr>
                <w:t>Centrales Obreras alistan manifestación para el 10 de octubre</w:t>
              </w:r>
            </w:ins>
          </w:p>
        </w:tc>
        <w:tc>
          <w:tcPr>
            <w:tcW w:w="4284" w:type="dxa"/>
          </w:tcPr>
          <w:p w14:paraId="7AE8DC6B" w14:textId="77777777" w:rsidR="00AC3E25" w:rsidRPr="00D139AD" w:rsidRDefault="00AC3E25" w:rsidP="00AC3E25">
            <w:pPr>
              <w:rPr>
                <w:ins w:id="1501" w:author="Camilo Alberto Enciso Vanegas" w:date="2019-11-13T16:38:00Z"/>
                <w:rFonts w:ascii="Arial" w:eastAsia="Times New Roman" w:hAnsi="Arial" w:cs="Arial"/>
                <w:color w:val="000000" w:themeColor="text1"/>
                <w:sz w:val="22"/>
                <w:szCs w:val="22"/>
                <w:lang w:val="es-CO"/>
                <w:rPrChange w:id="1502" w:author="Camilo Alberto Enciso Vanegas" w:date="2019-11-15T09:50:00Z">
                  <w:rPr>
                    <w:ins w:id="1503" w:author="Camilo Alberto Enciso Vanegas" w:date="2019-11-13T16:38:00Z"/>
                    <w:rFonts w:eastAsia="Times New Roman"/>
                  </w:rPr>
                </w:rPrChange>
              </w:rPr>
            </w:pPr>
            <w:ins w:id="1504" w:author="Camilo Alberto Enciso Vanegas" w:date="2019-11-13T16:38:00Z">
              <w:r w:rsidRPr="00D139AD">
                <w:rPr>
                  <w:rFonts w:ascii="Arial" w:eastAsia="Times New Roman" w:hAnsi="Arial" w:cs="Arial"/>
                  <w:color w:val="000000" w:themeColor="text1"/>
                  <w:sz w:val="22"/>
                  <w:szCs w:val="22"/>
                  <w:rPrChange w:id="1505" w:author="Camilo Alberto Enciso Vanegas" w:date="2019-11-15T09:50:00Z">
                    <w:rPr>
                      <w:rFonts w:eastAsia="Times New Roman"/>
                      <w:sz w:val="22"/>
                      <w:szCs w:val="22"/>
                    </w:rPr>
                  </w:rPrChange>
                </w:rPr>
                <w:fldChar w:fldCharType="begin"/>
              </w:r>
              <w:r w:rsidRPr="00D139AD">
                <w:rPr>
                  <w:rFonts w:ascii="Arial" w:eastAsia="Times New Roman" w:hAnsi="Arial" w:cs="Arial"/>
                  <w:color w:val="000000" w:themeColor="text1"/>
                  <w:sz w:val="22"/>
                  <w:szCs w:val="22"/>
                  <w:lang w:val="es-CO"/>
                  <w:rPrChange w:id="1506" w:author="Camilo Alberto Enciso Vanegas" w:date="2019-11-15T09:50:00Z">
                    <w:rPr>
                      <w:rFonts w:eastAsia="Times New Roman"/>
                    </w:rPr>
                  </w:rPrChange>
                </w:rPr>
                <w:instrText xml:space="preserve"> HYPERLINK "https://www.rcnradio.com/economia/centrales-obreras-alistan-manifestacion-para-el-10-de-octubre" </w:instrText>
              </w:r>
              <w:r w:rsidRPr="00D139AD">
                <w:rPr>
                  <w:rFonts w:ascii="Arial" w:eastAsia="Times New Roman" w:hAnsi="Arial" w:cs="Arial"/>
                  <w:color w:val="000000" w:themeColor="text1"/>
                  <w:sz w:val="22"/>
                  <w:szCs w:val="22"/>
                  <w:rPrChange w:id="1507" w:author="Camilo Alberto Enciso Vanegas" w:date="2019-11-15T09:50:00Z">
                    <w:rPr>
                      <w:rFonts w:eastAsia="Times New Roman"/>
                      <w:sz w:val="22"/>
                      <w:szCs w:val="22"/>
                    </w:rPr>
                  </w:rPrChange>
                </w:rPr>
                <w:fldChar w:fldCharType="separate"/>
              </w:r>
              <w:r w:rsidRPr="00D139AD">
                <w:rPr>
                  <w:rStyle w:val="Hyperlink"/>
                  <w:rFonts w:ascii="Arial" w:eastAsia="Times New Roman" w:hAnsi="Arial" w:cs="Arial"/>
                  <w:color w:val="000000" w:themeColor="text1"/>
                  <w:sz w:val="22"/>
                  <w:szCs w:val="22"/>
                  <w:lang w:val="es-CO"/>
                  <w:rPrChange w:id="1508" w:author="Camilo Alberto Enciso Vanegas" w:date="2019-11-15T09:50:00Z">
                    <w:rPr>
                      <w:rStyle w:val="Hyperlink"/>
                      <w:rFonts w:eastAsia="Times New Roman"/>
                      <w:sz w:val="22"/>
                      <w:szCs w:val="22"/>
                    </w:rPr>
                  </w:rPrChange>
                </w:rPr>
                <w:t>https://www.rcnradio.com/economia/centrales-obreras-alistan-manifestacion-para-el-10-de-octubre</w:t>
              </w:r>
              <w:r w:rsidRPr="00D139AD">
                <w:rPr>
                  <w:rFonts w:ascii="Arial" w:eastAsia="Times New Roman" w:hAnsi="Arial" w:cs="Arial"/>
                  <w:color w:val="000000" w:themeColor="text1"/>
                  <w:sz w:val="22"/>
                  <w:szCs w:val="22"/>
                  <w:rPrChange w:id="1509" w:author="Camilo Alberto Enciso Vanegas" w:date="2019-11-15T09:50:00Z">
                    <w:rPr>
                      <w:rFonts w:eastAsia="Times New Roman"/>
                      <w:sz w:val="22"/>
                      <w:szCs w:val="22"/>
                    </w:rPr>
                  </w:rPrChange>
                </w:rPr>
                <w:fldChar w:fldCharType="end"/>
              </w:r>
            </w:ins>
          </w:p>
          <w:p w14:paraId="5546D3CB" w14:textId="77777777" w:rsidR="00AC3E25" w:rsidRPr="00D139AD" w:rsidRDefault="00AC3E25" w:rsidP="00AC3E25">
            <w:pPr>
              <w:rPr>
                <w:ins w:id="1510" w:author="Camilo Alberto Enciso Vanegas" w:date="2019-11-13T16:38:00Z"/>
                <w:rFonts w:ascii="Arial" w:eastAsia="Times New Roman" w:hAnsi="Arial" w:cs="Arial"/>
                <w:color w:val="000000" w:themeColor="text1"/>
                <w:sz w:val="22"/>
                <w:szCs w:val="22"/>
                <w:lang w:val="es-CO"/>
                <w:rPrChange w:id="1511" w:author="Camilo Alberto Enciso Vanegas" w:date="2019-11-15T09:50:00Z">
                  <w:rPr>
                    <w:ins w:id="1512" w:author="Camilo Alberto Enciso Vanegas" w:date="2019-11-13T16:38:00Z"/>
                    <w:rFonts w:eastAsia="Times New Roman"/>
                    <w:sz w:val="15"/>
                  </w:rPr>
                </w:rPrChange>
              </w:rPr>
            </w:pPr>
          </w:p>
        </w:tc>
      </w:tr>
    </w:tbl>
    <w:p w14:paraId="01F5E6A4" w14:textId="77777777" w:rsidR="00AC3E25" w:rsidRPr="00D139AD" w:rsidRDefault="00AC3E25">
      <w:pPr>
        <w:pStyle w:val="NoSpacing"/>
        <w:ind w:left="708"/>
        <w:jc w:val="both"/>
        <w:rPr>
          <w:rFonts w:ascii="Arial" w:hAnsi="Arial" w:cs="Arial"/>
          <w:color w:val="000000" w:themeColor="text1"/>
          <w:rPrChange w:id="1513" w:author="Camilo Alberto Enciso Vanegas" w:date="2019-11-15T09:50:00Z">
            <w:rPr>
              <w:rFonts w:ascii="Arial" w:hAnsi="Arial" w:cs="Arial"/>
              <w:sz w:val="24"/>
              <w:szCs w:val="24"/>
            </w:rPr>
          </w:rPrChange>
        </w:rPr>
        <w:pPrChange w:id="1514" w:author="Camilo Alberto Enciso Vanegas" w:date="2019-11-13T16:34:00Z">
          <w:pPr>
            <w:pStyle w:val="NoSpacing"/>
            <w:numPr>
              <w:ilvl w:val="1"/>
              <w:numId w:val="3"/>
            </w:numPr>
            <w:ind w:left="720" w:hanging="720"/>
            <w:jc w:val="both"/>
          </w:pPr>
        </w:pPrChange>
      </w:pPr>
    </w:p>
    <w:p w14:paraId="0A0351E7" w14:textId="77777777" w:rsidR="00703019" w:rsidRPr="00D139AD" w:rsidRDefault="00703019" w:rsidP="00703019">
      <w:pPr>
        <w:pStyle w:val="NoSpacing"/>
        <w:jc w:val="both"/>
        <w:rPr>
          <w:rFonts w:ascii="Arial" w:hAnsi="Arial" w:cs="Arial"/>
          <w:color w:val="000000" w:themeColor="text1"/>
          <w:rPrChange w:id="1515" w:author="Camilo Alberto Enciso Vanegas" w:date="2019-11-15T09:50:00Z">
            <w:rPr>
              <w:rFonts w:ascii="Arial" w:hAnsi="Arial" w:cs="Arial"/>
              <w:sz w:val="24"/>
              <w:szCs w:val="24"/>
            </w:rPr>
          </w:rPrChange>
        </w:rPr>
      </w:pPr>
    </w:p>
    <w:p w14:paraId="43DEA6A1" w14:textId="77777777" w:rsidR="003276C2" w:rsidRPr="00D139AD" w:rsidRDefault="00221FB0" w:rsidP="00EE2F34">
      <w:pPr>
        <w:pStyle w:val="NoSpacing"/>
        <w:numPr>
          <w:ilvl w:val="1"/>
          <w:numId w:val="3"/>
        </w:numPr>
        <w:jc w:val="both"/>
        <w:rPr>
          <w:ins w:id="1516" w:author="Camilo Alberto Enciso Vanegas" w:date="2019-11-13T17:34:00Z"/>
          <w:rFonts w:ascii="Arial" w:hAnsi="Arial" w:cs="Arial"/>
          <w:color w:val="000000" w:themeColor="text1"/>
          <w:rPrChange w:id="1517" w:author="Camilo Alberto Enciso Vanegas" w:date="2019-11-15T09:50:00Z">
            <w:rPr>
              <w:ins w:id="1518" w:author="Camilo Alberto Enciso Vanegas" w:date="2019-11-13T17:34:00Z"/>
              <w:rFonts w:ascii="Arial" w:hAnsi="Arial" w:cs="Arial"/>
              <w:sz w:val="24"/>
              <w:szCs w:val="24"/>
            </w:rPr>
          </w:rPrChange>
        </w:rPr>
      </w:pPr>
      <w:ins w:id="1519" w:author="Camilo Alberto Enciso Vanegas" w:date="2019-11-13T16:52:00Z">
        <w:r w:rsidRPr="00D139AD">
          <w:rPr>
            <w:rFonts w:ascii="Arial" w:hAnsi="Arial" w:cs="Arial"/>
            <w:color w:val="000000" w:themeColor="text1"/>
            <w:rPrChange w:id="1520" w:author="Camilo Alberto Enciso Vanegas" w:date="2019-11-15T09:50:00Z">
              <w:rPr>
                <w:rFonts w:ascii="Arial" w:hAnsi="Arial" w:cs="Arial"/>
                <w:sz w:val="24"/>
                <w:szCs w:val="24"/>
              </w:rPr>
            </w:rPrChange>
          </w:rPr>
          <w:t>Como consecuencia de las alteraciones de orden p</w:t>
        </w:r>
      </w:ins>
      <w:ins w:id="1521" w:author="Camilo Alberto Enciso Vanegas" w:date="2019-11-13T16:53:00Z">
        <w:r w:rsidRPr="00D139AD">
          <w:rPr>
            <w:rFonts w:ascii="Arial" w:hAnsi="Arial" w:cs="Arial"/>
            <w:color w:val="000000" w:themeColor="text1"/>
            <w:rPrChange w:id="1522" w:author="Camilo Alberto Enciso Vanegas" w:date="2019-11-15T09:50:00Z">
              <w:rPr>
                <w:rFonts w:ascii="Arial" w:hAnsi="Arial" w:cs="Arial"/>
                <w:sz w:val="24"/>
                <w:szCs w:val="24"/>
              </w:rPr>
            </w:rPrChange>
          </w:rPr>
          <w:t>úblico que tuvie</w:t>
        </w:r>
        <w:r w:rsidR="004915B2" w:rsidRPr="00D139AD">
          <w:rPr>
            <w:rFonts w:ascii="Arial" w:hAnsi="Arial" w:cs="Arial"/>
            <w:color w:val="000000" w:themeColor="text1"/>
            <w:rPrChange w:id="1523" w:author="Camilo Alberto Enciso Vanegas" w:date="2019-11-15T09:50:00Z">
              <w:rPr>
                <w:rFonts w:ascii="Arial" w:hAnsi="Arial" w:cs="Arial"/>
                <w:sz w:val="24"/>
                <w:szCs w:val="24"/>
              </w:rPr>
            </w:rPrChange>
          </w:rPr>
          <w:t>ron lugar en el centro de la ciudad, el d</w:t>
        </w:r>
      </w:ins>
      <w:ins w:id="1524" w:author="Camilo Alberto Enciso Vanegas" w:date="2019-11-13T17:03:00Z">
        <w:r w:rsidR="004915B2" w:rsidRPr="00D139AD">
          <w:rPr>
            <w:rFonts w:ascii="Arial" w:hAnsi="Arial" w:cs="Arial"/>
            <w:color w:val="000000" w:themeColor="text1"/>
            <w:rPrChange w:id="1525" w:author="Camilo Alberto Enciso Vanegas" w:date="2019-11-15T09:50:00Z">
              <w:rPr>
                <w:rFonts w:ascii="Arial" w:hAnsi="Arial" w:cs="Arial"/>
                <w:sz w:val="24"/>
                <w:szCs w:val="24"/>
              </w:rPr>
            </w:rPrChange>
          </w:rPr>
          <w:t xml:space="preserve">ía 10 de octubre, </w:t>
        </w:r>
      </w:ins>
      <w:ins w:id="1526" w:author="Camilo Alberto Enciso Vanegas" w:date="2019-11-13T17:01:00Z">
        <w:r w:rsidR="004915B2" w:rsidRPr="00D139AD">
          <w:rPr>
            <w:rFonts w:ascii="Arial" w:hAnsi="Arial" w:cs="Arial"/>
            <w:color w:val="000000" w:themeColor="text1"/>
            <w:rPrChange w:id="1527" w:author="Camilo Alberto Enciso Vanegas" w:date="2019-11-15T09:50:00Z">
              <w:rPr>
                <w:rFonts w:ascii="Arial" w:hAnsi="Arial" w:cs="Arial"/>
                <w:sz w:val="24"/>
                <w:szCs w:val="24"/>
              </w:rPr>
            </w:rPrChange>
          </w:rPr>
          <w:t xml:space="preserve">siendo </w:t>
        </w:r>
      </w:ins>
      <w:ins w:id="1528" w:author="Camilo Alberto Enciso Vanegas" w:date="2019-11-13T17:00:00Z">
        <w:r w:rsidR="004915B2" w:rsidRPr="00D139AD">
          <w:rPr>
            <w:rFonts w:ascii="Arial" w:hAnsi="Arial" w:cs="Arial"/>
            <w:color w:val="000000" w:themeColor="text1"/>
            <w:rPrChange w:id="1529" w:author="Camilo Alberto Enciso Vanegas" w:date="2019-11-15T09:50:00Z">
              <w:rPr>
                <w:rFonts w:ascii="Arial" w:hAnsi="Arial" w:cs="Arial"/>
                <w:sz w:val="24"/>
                <w:szCs w:val="24"/>
              </w:rPr>
            </w:rPrChange>
          </w:rPr>
          <w:t xml:space="preserve">las </w:t>
        </w:r>
      </w:ins>
      <w:ins w:id="1530" w:author="Camilo Alberto Enciso Vanegas" w:date="2019-11-13T17:01:00Z">
        <w:r w:rsidR="004915B2" w:rsidRPr="00D139AD">
          <w:rPr>
            <w:rFonts w:ascii="Arial" w:hAnsi="Arial" w:cs="Arial"/>
            <w:color w:val="000000" w:themeColor="text1"/>
            <w:rPrChange w:id="1531" w:author="Camilo Alberto Enciso Vanegas" w:date="2019-11-15T09:50:00Z">
              <w:rPr>
                <w:rFonts w:ascii="Arial" w:hAnsi="Arial" w:cs="Arial"/>
                <w:sz w:val="24"/>
                <w:szCs w:val="24"/>
              </w:rPr>
            </w:rPrChange>
          </w:rPr>
          <w:t>10:52 am, el Consejo de Estado anunció a través de sus redes sociales que la entrevista de aspirantes a Registrador Nacional del Estado Civil, se llevar</w:t>
        </w:r>
      </w:ins>
      <w:ins w:id="1532" w:author="Camilo Alberto Enciso Vanegas" w:date="2019-11-13T17:03:00Z">
        <w:r w:rsidR="004915B2" w:rsidRPr="00D139AD">
          <w:rPr>
            <w:rFonts w:ascii="Arial" w:hAnsi="Arial" w:cs="Arial"/>
            <w:color w:val="000000" w:themeColor="text1"/>
            <w:rPrChange w:id="1533" w:author="Camilo Alberto Enciso Vanegas" w:date="2019-11-15T09:50:00Z">
              <w:rPr>
                <w:rFonts w:ascii="Arial" w:hAnsi="Arial" w:cs="Arial"/>
                <w:sz w:val="24"/>
                <w:szCs w:val="24"/>
              </w:rPr>
            </w:rPrChange>
          </w:rPr>
          <w:t>ía a cabo</w:t>
        </w:r>
      </w:ins>
      <w:ins w:id="1534" w:author="Camilo Alberto Enciso Vanegas" w:date="2019-11-13T17:02:00Z">
        <w:r w:rsidR="004915B2" w:rsidRPr="00D139AD">
          <w:rPr>
            <w:rFonts w:ascii="Arial" w:hAnsi="Arial" w:cs="Arial"/>
            <w:color w:val="000000" w:themeColor="text1"/>
            <w:rPrChange w:id="1535" w:author="Camilo Alberto Enciso Vanegas" w:date="2019-11-15T09:50:00Z">
              <w:rPr>
                <w:rFonts w:ascii="Arial" w:hAnsi="Arial" w:cs="Arial"/>
                <w:sz w:val="24"/>
                <w:szCs w:val="24"/>
              </w:rPr>
            </w:rPrChange>
          </w:rPr>
          <w:t xml:space="preserve"> en el Centro Social de Oficiales de la Policía </w:t>
        </w:r>
      </w:ins>
      <w:ins w:id="1536" w:author="Camilo Alberto Enciso Vanegas" w:date="2019-11-13T17:17:00Z">
        <w:r w:rsidR="00487FA3" w:rsidRPr="00D139AD">
          <w:rPr>
            <w:rFonts w:ascii="Arial" w:hAnsi="Arial" w:cs="Arial"/>
            <w:color w:val="000000" w:themeColor="text1"/>
            <w:rPrChange w:id="1537" w:author="Camilo Alberto Enciso Vanegas" w:date="2019-11-15T09:50:00Z">
              <w:rPr>
                <w:rFonts w:ascii="Arial" w:hAnsi="Arial" w:cs="Arial"/>
                <w:sz w:val="24"/>
                <w:szCs w:val="24"/>
              </w:rPr>
            </w:rPrChange>
          </w:rPr>
          <w:t>(</w:t>
        </w:r>
      </w:ins>
      <w:ins w:id="1538" w:author="Camilo Alberto Enciso Vanegas" w:date="2019-11-13T17:02:00Z">
        <w:r w:rsidR="004915B2" w:rsidRPr="00D139AD">
          <w:rPr>
            <w:rFonts w:ascii="Arial" w:hAnsi="Arial" w:cs="Arial"/>
            <w:color w:val="000000" w:themeColor="text1"/>
            <w:rPrChange w:id="1539" w:author="Camilo Alberto Enciso Vanegas" w:date="2019-11-15T09:50:00Z">
              <w:rPr>
                <w:rFonts w:ascii="Arial" w:hAnsi="Arial" w:cs="Arial"/>
                <w:sz w:val="24"/>
                <w:szCs w:val="24"/>
              </w:rPr>
            </w:rPrChange>
          </w:rPr>
          <w:t>CESPO</w:t>
        </w:r>
      </w:ins>
      <w:ins w:id="1540" w:author="Camilo Alberto Enciso Vanegas" w:date="2019-11-13T17:17:00Z">
        <w:r w:rsidR="00487FA3" w:rsidRPr="00D139AD">
          <w:rPr>
            <w:rFonts w:ascii="Arial" w:hAnsi="Arial" w:cs="Arial"/>
            <w:color w:val="000000" w:themeColor="text1"/>
            <w:rPrChange w:id="1541" w:author="Camilo Alberto Enciso Vanegas" w:date="2019-11-15T09:50:00Z">
              <w:rPr>
                <w:rFonts w:ascii="Arial" w:hAnsi="Arial" w:cs="Arial"/>
                <w:sz w:val="24"/>
                <w:szCs w:val="24"/>
              </w:rPr>
            </w:rPrChange>
          </w:rPr>
          <w:t>)</w:t>
        </w:r>
      </w:ins>
      <w:ins w:id="1542" w:author="Camilo Alberto Enciso Vanegas" w:date="2019-11-13T17:03:00Z">
        <w:r w:rsidR="004915B2" w:rsidRPr="00D139AD">
          <w:rPr>
            <w:rFonts w:ascii="Arial" w:hAnsi="Arial" w:cs="Arial"/>
            <w:color w:val="000000" w:themeColor="text1"/>
            <w:rPrChange w:id="1543" w:author="Camilo Alberto Enciso Vanegas" w:date="2019-11-15T09:50:00Z">
              <w:rPr>
                <w:rFonts w:ascii="Arial" w:hAnsi="Arial" w:cs="Arial"/>
                <w:sz w:val="24"/>
                <w:szCs w:val="24"/>
              </w:rPr>
            </w:rPrChange>
          </w:rPr>
          <w:t xml:space="preserve">. </w:t>
        </w:r>
      </w:ins>
      <w:ins w:id="1544" w:author="Camilo Alberto Enciso Vanegas" w:date="2019-11-13T17:04:00Z">
        <w:r w:rsidR="00EE2F34" w:rsidRPr="00D139AD">
          <w:rPr>
            <w:rFonts w:ascii="Arial" w:hAnsi="Arial" w:cs="Arial"/>
            <w:color w:val="000000" w:themeColor="text1"/>
            <w:rPrChange w:id="1545" w:author="Camilo Alberto Enciso Vanegas" w:date="2019-11-15T09:50:00Z">
              <w:rPr>
                <w:rFonts w:ascii="Arial" w:hAnsi="Arial" w:cs="Arial"/>
                <w:sz w:val="24"/>
                <w:szCs w:val="24"/>
              </w:rPr>
            </w:rPrChange>
          </w:rPr>
          <w:t>Esta publicación fue compartida</w:t>
        </w:r>
      </w:ins>
      <w:ins w:id="1546" w:author="Camilo Alberto Enciso Vanegas" w:date="2019-11-13T17:13:00Z">
        <w:r w:rsidR="00EE2F34" w:rsidRPr="00D139AD">
          <w:rPr>
            <w:rFonts w:ascii="Arial" w:hAnsi="Arial" w:cs="Arial"/>
            <w:color w:val="000000" w:themeColor="text1"/>
            <w:rPrChange w:id="1547" w:author="Camilo Alberto Enciso Vanegas" w:date="2019-11-15T09:50:00Z">
              <w:rPr>
                <w:rFonts w:ascii="Arial" w:hAnsi="Arial" w:cs="Arial"/>
                <w:sz w:val="24"/>
                <w:szCs w:val="24"/>
              </w:rPr>
            </w:rPrChange>
          </w:rPr>
          <w:t xml:space="preserve"> por la Corte Constitucional a través de la Red Social Twitter. </w:t>
        </w:r>
      </w:ins>
    </w:p>
    <w:p w14:paraId="7A220340" w14:textId="77777777" w:rsidR="003276C2" w:rsidRPr="00D139AD" w:rsidRDefault="003276C2">
      <w:pPr>
        <w:pStyle w:val="NoSpacing"/>
        <w:ind w:left="720"/>
        <w:jc w:val="both"/>
        <w:rPr>
          <w:ins w:id="1548" w:author="Camilo Alberto Enciso Vanegas" w:date="2019-11-13T17:34:00Z"/>
          <w:rFonts w:ascii="Arial" w:hAnsi="Arial" w:cs="Arial"/>
          <w:color w:val="000000" w:themeColor="text1"/>
          <w:rPrChange w:id="1549" w:author="Camilo Alberto Enciso Vanegas" w:date="2019-11-15T09:50:00Z">
            <w:rPr>
              <w:ins w:id="1550" w:author="Camilo Alberto Enciso Vanegas" w:date="2019-11-13T17:34:00Z"/>
              <w:rFonts w:ascii="Arial" w:hAnsi="Arial" w:cs="Arial"/>
              <w:sz w:val="24"/>
              <w:szCs w:val="24"/>
            </w:rPr>
          </w:rPrChange>
        </w:rPr>
        <w:pPrChange w:id="1551" w:author="Camilo Alberto Enciso Vanegas" w:date="2019-11-13T17:34:00Z">
          <w:pPr>
            <w:pStyle w:val="NoSpacing"/>
            <w:numPr>
              <w:ilvl w:val="1"/>
              <w:numId w:val="3"/>
            </w:numPr>
            <w:ind w:left="720" w:hanging="720"/>
            <w:jc w:val="both"/>
          </w:pPr>
        </w:pPrChange>
      </w:pPr>
    </w:p>
    <w:p w14:paraId="69EE89E7" w14:textId="47E2E6E1" w:rsidR="00EE2F34" w:rsidRPr="00D139AD" w:rsidRDefault="003276C2">
      <w:pPr>
        <w:pStyle w:val="NoSpacing"/>
        <w:ind w:left="720"/>
        <w:jc w:val="both"/>
        <w:rPr>
          <w:ins w:id="1552" w:author="Camilo Alberto Enciso Vanegas" w:date="2019-11-13T17:25:00Z"/>
          <w:rFonts w:ascii="Arial" w:hAnsi="Arial" w:cs="Arial"/>
          <w:color w:val="000000" w:themeColor="text1"/>
          <w:rPrChange w:id="1553" w:author="Camilo Alberto Enciso Vanegas" w:date="2019-11-15T09:50:00Z">
            <w:rPr>
              <w:ins w:id="1554" w:author="Camilo Alberto Enciso Vanegas" w:date="2019-11-13T17:25:00Z"/>
              <w:rFonts w:ascii="Arial" w:hAnsi="Arial" w:cs="Arial"/>
              <w:sz w:val="24"/>
              <w:szCs w:val="24"/>
            </w:rPr>
          </w:rPrChange>
        </w:rPr>
        <w:pPrChange w:id="1555" w:author="Camilo Alberto Enciso Vanegas" w:date="2019-11-13T17:35:00Z">
          <w:pPr>
            <w:pStyle w:val="NoSpacing"/>
            <w:numPr>
              <w:ilvl w:val="1"/>
              <w:numId w:val="3"/>
            </w:numPr>
            <w:ind w:left="720" w:hanging="720"/>
            <w:jc w:val="both"/>
          </w:pPr>
        </w:pPrChange>
      </w:pPr>
      <w:ins w:id="1556" w:author="Camilo Alberto Enciso Vanegas" w:date="2019-11-13T17:34:00Z">
        <w:r w:rsidRPr="00D139AD">
          <w:rPr>
            <w:rFonts w:ascii="Arial" w:hAnsi="Arial" w:cs="Arial"/>
            <w:color w:val="000000" w:themeColor="text1"/>
            <w:rPrChange w:id="1557" w:author="Camilo Alberto Enciso Vanegas" w:date="2019-11-15T09:50:00Z">
              <w:rPr>
                <w:rFonts w:ascii="Arial" w:hAnsi="Arial" w:cs="Arial"/>
                <w:sz w:val="24"/>
                <w:szCs w:val="24"/>
              </w:rPr>
            </w:rPrChange>
          </w:rPr>
          <w:t xml:space="preserve">La anterior comunicación se efectuó a pesar de que (i) ninguna de </w:t>
        </w:r>
      </w:ins>
      <w:ins w:id="1558" w:author="Camilo Alberto Enciso Vanegas" w:date="2019-11-13T17:32:00Z">
        <w:r w:rsidR="00AA661E" w:rsidRPr="00D139AD">
          <w:rPr>
            <w:rFonts w:ascii="Arial" w:hAnsi="Arial" w:cs="Arial"/>
            <w:color w:val="000000" w:themeColor="text1"/>
            <w:rPrChange w:id="1559" w:author="Camilo Alberto Enciso Vanegas" w:date="2019-11-15T09:50:00Z">
              <w:rPr>
                <w:rFonts w:ascii="Arial" w:hAnsi="Arial" w:cs="Arial"/>
                <w:sz w:val="24"/>
                <w:szCs w:val="24"/>
              </w:rPr>
            </w:rPrChange>
          </w:rPr>
          <w:t>las dos Corporaciones hab</w:t>
        </w:r>
      </w:ins>
      <w:ins w:id="1560" w:author="Camilo Alberto Enciso Vanegas" w:date="2019-11-13T17:33:00Z">
        <w:r w:rsidR="00AA661E" w:rsidRPr="00D139AD">
          <w:rPr>
            <w:rFonts w:ascii="Arial" w:hAnsi="Arial" w:cs="Arial"/>
            <w:color w:val="000000" w:themeColor="text1"/>
            <w:rPrChange w:id="1561" w:author="Camilo Alberto Enciso Vanegas" w:date="2019-11-15T09:50:00Z">
              <w:rPr>
                <w:rFonts w:ascii="Arial" w:hAnsi="Arial" w:cs="Arial"/>
                <w:sz w:val="24"/>
                <w:szCs w:val="24"/>
              </w:rPr>
            </w:rPrChange>
          </w:rPr>
          <w:t>ía empleado sus redes sociales para informar la fecha y h</w:t>
        </w:r>
        <w:r w:rsidRPr="00D139AD">
          <w:rPr>
            <w:rFonts w:ascii="Arial" w:hAnsi="Arial" w:cs="Arial"/>
            <w:color w:val="000000" w:themeColor="text1"/>
            <w:rPrChange w:id="1562" w:author="Camilo Alberto Enciso Vanegas" w:date="2019-11-15T09:50:00Z">
              <w:rPr>
                <w:rFonts w:ascii="Arial" w:hAnsi="Arial" w:cs="Arial"/>
                <w:sz w:val="24"/>
                <w:szCs w:val="24"/>
              </w:rPr>
            </w:rPrChange>
          </w:rPr>
          <w:t xml:space="preserve">ora de la convocatoria inicial, y (ii) sin que fuera emitido </w:t>
        </w:r>
      </w:ins>
      <w:ins w:id="1563" w:author="Camilo Alberto Enciso Vanegas" w:date="2019-11-13T17:14:00Z">
        <w:r w:rsidR="00EE2F34" w:rsidRPr="00D139AD">
          <w:rPr>
            <w:rFonts w:ascii="Arial" w:hAnsi="Arial" w:cs="Arial"/>
            <w:color w:val="000000" w:themeColor="text1"/>
            <w:rPrChange w:id="1564" w:author="Camilo Alberto Enciso Vanegas" w:date="2019-11-15T09:50:00Z">
              <w:rPr>
                <w:rFonts w:ascii="Arial" w:hAnsi="Arial" w:cs="Arial"/>
                <w:sz w:val="24"/>
                <w:szCs w:val="24"/>
              </w:rPr>
            </w:rPrChange>
          </w:rPr>
          <w:t xml:space="preserve">un acuerdo formal </w:t>
        </w:r>
        <w:r w:rsidR="00A7177F" w:rsidRPr="00D139AD">
          <w:rPr>
            <w:rFonts w:ascii="Arial" w:hAnsi="Arial" w:cs="Arial"/>
            <w:color w:val="000000" w:themeColor="text1"/>
            <w:rPrChange w:id="1565" w:author="Camilo Alberto Enciso Vanegas" w:date="2019-11-15T09:50:00Z">
              <w:rPr>
                <w:rFonts w:ascii="Arial" w:hAnsi="Arial" w:cs="Arial"/>
                <w:sz w:val="24"/>
                <w:szCs w:val="24"/>
              </w:rPr>
            </w:rPrChange>
          </w:rPr>
          <w:t>sobre la variaci</w:t>
        </w:r>
      </w:ins>
      <w:ins w:id="1566" w:author="Camilo Alberto Enciso Vanegas" w:date="2019-11-13T17:15:00Z">
        <w:r w:rsidR="00A7177F" w:rsidRPr="00D139AD">
          <w:rPr>
            <w:rFonts w:ascii="Arial" w:hAnsi="Arial" w:cs="Arial"/>
            <w:color w:val="000000" w:themeColor="text1"/>
            <w:rPrChange w:id="1567" w:author="Camilo Alberto Enciso Vanegas" w:date="2019-11-15T09:50:00Z">
              <w:rPr>
                <w:rFonts w:ascii="Arial" w:hAnsi="Arial" w:cs="Arial"/>
                <w:sz w:val="24"/>
                <w:szCs w:val="24"/>
              </w:rPr>
            </w:rPrChange>
          </w:rPr>
          <w:t>ón del lugar</w:t>
        </w:r>
      </w:ins>
      <w:ins w:id="1568" w:author="Camilo Alberto Enciso Vanegas" w:date="2019-11-13T17:17:00Z">
        <w:r w:rsidR="00487FA3" w:rsidRPr="00D139AD">
          <w:rPr>
            <w:rFonts w:ascii="Arial" w:hAnsi="Arial" w:cs="Arial"/>
            <w:color w:val="000000" w:themeColor="text1"/>
            <w:rPrChange w:id="1569" w:author="Camilo Alberto Enciso Vanegas" w:date="2019-11-15T09:50:00Z">
              <w:rPr>
                <w:rFonts w:ascii="Arial" w:hAnsi="Arial" w:cs="Arial"/>
                <w:sz w:val="24"/>
                <w:szCs w:val="24"/>
              </w:rPr>
            </w:rPrChange>
          </w:rPr>
          <w:t>,</w:t>
        </w:r>
      </w:ins>
      <w:ins w:id="1570" w:author="Camilo Alberto Enciso Vanegas" w:date="2019-11-13T17:15:00Z">
        <w:r w:rsidR="00A7177F" w:rsidRPr="00D139AD">
          <w:rPr>
            <w:rFonts w:ascii="Arial" w:hAnsi="Arial" w:cs="Arial"/>
            <w:color w:val="000000" w:themeColor="text1"/>
            <w:rPrChange w:id="1571" w:author="Camilo Alberto Enciso Vanegas" w:date="2019-11-15T09:50:00Z">
              <w:rPr>
                <w:rFonts w:ascii="Arial" w:hAnsi="Arial" w:cs="Arial"/>
                <w:sz w:val="24"/>
                <w:szCs w:val="24"/>
              </w:rPr>
            </w:rPrChange>
          </w:rPr>
          <w:t xml:space="preserve"> puesto a disposición del público a travé</w:t>
        </w:r>
        <w:r w:rsidR="00487FA3" w:rsidRPr="00D139AD">
          <w:rPr>
            <w:rFonts w:ascii="Arial" w:hAnsi="Arial" w:cs="Arial"/>
            <w:color w:val="000000" w:themeColor="text1"/>
            <w:rPrChange w:id="1572" w:author="Camilo Alberto Enciso Vanegas" w:date="2019-11-15T09:50:00Z">
              <w:rPr>
                <w:rFonts w:ascii="Arial" w:hAnsi="Arial" w:cs="Arial"/>
                <w:sz w:val="24"/>
                <w:szCs w:val="24"/>
              </w:rPr>
            </w:rPrChange>
          </w:rPr>
          <w:t>s de sus respectivas p</w:t>
        </w:r>
      </w:ins>
      <w:ins w:id="1573" w:author="Camilo Alberto Enciso Vanegas" w:date="2019-11-13T17:16:00Z">
        <w:r w:rsidR="00487FA3" w:rsidRPr="00D139AD">
          <w:rPr>
            <w:rFonts w:ascii="Arial" w:hAnsi="Arial" w:cs="Arial"/>
            <w:color w:val="000000" w:themeColor="text1"/>
            <w:rPrChange w:id="1574" w:author="Camilo Alberto Enciso Vanegas" w:date="2019-11-15T09:50:00Z">
              <w:rPr>
                <w:rFonts w:ascii="Arial" w:hAnsi="Arial" w:cs="Arial"/>
                <w:sz w:val="24"/>
                <w:szCs w:val="24"/>
              </w:rPr>
            </w:rPrChange>
          </w:rPr>
          <w:t xml:space="preserve">áginas web, </w:t>
        </w:r>
      </w:ins>
      <w:ins w:id="1575" w:author="Camilo Alberto Enciso Vanegas" w:date="2019-11-13T17:37:00Z">
        <w:r w:rsidR="00260FDE" w:rsidRPr="00D139AD">
          <w:rPr>
            <w:rFonts w:ascii="Arial" w:hAnsi="Arial" w:cs="Arial"/>
            <w:color w:val="000000" w:themeColor="text1"/>
            <w:rPrChange w:id="1576" w:author="Camilo Alberto Enciso Vanegas" w:date="2019-11-15T09:50:00Z">
              <w:rPr>
                <w:rFonts w:ascii="Arial" w:hAnsi="Arial" w:cs="Arial"/>
                <w:sz w:val="24"/>
                <w:szCs w:val="24"/>
              </w:rPr>
            </w:rPrChange>
          </w:rPr>
          <w:t>el cual correspondía al esquema de publicidad formal</w:t>
        </w:r>
      </w:ins>
      <w:ins w:id="1577" w:author="Camilo Alberto Enciso Vanegas" w:date="2019-11-13T17:39:00Z">
        <w:r w:rsidR="00260FDE" w:rsidRPr="00D139AD">
          <w:rPr>
            <w:rFonts w:ascii="Arial" w:hAnsi="Arial" w:cs="Arial"/>
            <w:color w:val="000000" w:themeColor="text1"/>
            <w:rPrChange w:id="1578" w:author="Camilo Alberto Enciso Vanegas" w:date="2019-11-15T09:50:00Z">
              <w:rPr>
                <w:rFonts w:ascii="Arial" w:hAnsi="Arial" w:cs="Arial"/>
                <w:sz w:val="24"/>
                <w:szCs w:val="24"/>
              </w:rPr>
            </w:rPrChange>
          </w:rPr>
          <w:t xml:space="preserve"> adoptado</w:t>
        </w:r>
      </w:ins>
      <w:ins w:id="1579" w:author="Camilo Alberto Enciso Vanegas" w:date="2019-11-13T17:37:00Z">
        <w:r w:rsidR="00260FDE" w:rsidRPr="00D139AD">
          <w:rPr>
            <w:rFonts w:ascii="Arial" w:hAnsi="Arial" w:cs="Arial"/>
            <w:color w:val="000000" w:themeColor="text1"/>
            <w:rPrChange w:id="1580" w:author="Camilo Alberto Enciso Vanegas" w:date="2019-11-15T09:50:00Z">
              <w:rPr>
                <w:rFonts w:ascii="Arial" w:hAnsi="Arial" w:cs="Arial"/>
                <w:sz w:val="24"/>
                <w:szCs w:val="24"/>
              </w:rPr>
            </w:rPrChange>
          </w:rPr>
          <w:t xml:space="preserve"> por las Altas Cortes. </w:t>
        </w:r>
      </w:ins>
    </w:p>
    <w:p w14:paraId="0A9988AE" w14:textId="77777777" w:rsidR="0087461B" w:rsidRPr="00D139AD" w:rsidRDefault="0087461B">
      <w:pPr>
        <w:pStyle w:val="NoSpacing"/>
        <w:ind w:left="720"/>
        <w:jc w:val="both"/>
        <w:rPr>
          <w:ins w:id="1581" w:author="Camilo Alberto Enciso Vanegas" w:date="2019-11-13T17:08:00Z"/>
          <w:rFonts w:ascii="Arial" w:hAnsi="Arial" w:cs="Arial"/>
          <w:color w:val="000000" w:themeColor="text1"/>
          <w:rPrChange w:id="1582" w:author="Camilo Alberto Enciso Vanegas" w:date="2019-11-15T09:50:00Z">
            <w:rPr>
              <w:ins w:id="1583" w:author="Camilo Alberto Enciso Vanegas" w:date="2019-11-13T17:08:00Z"/>
              <w:rFonts w:ascii="Arial" w:hAnsi="Arial" w:cs="Arial"/>
              <w:sz w:val="24"/>
              <w:szCs w:val="24"/>
            </w:rPr>
          </w:rPrChange>
        </w:rPr>
        <w:pPrChange w:id="1584" w:author="Camilo Alberto Enciso Vanegas" w:date="2019-11-13T17:14:00Z">
          <w:pPr>
            <w:pStyle w:val="NoSpacing"/>
            <w:numPr>
              <w:ilvl w:val="1"/>
              <w:numId w:val="3"/>
            </w:numPr>
            <w:ind w:left="720" w:hanging="720"/>
            <w:jc w:val="both"/>
          </w:pPr>
        </w:pPrChange>
      </w:pPr>
    </w:p>
    <w:p w14:paraId="0B103F82" w14:textId="66C02978" w:rsidR="00EE2F34" w:rsidRPr="00D139AD" w:rsidRDefault="00EE2F34">
      <w:pPr>
        <w:pStyle w:val="NoSpacing"/>
        <w:ind w:left="720"/>
        <w:jc w:val="both"/>
        <w:rPr>
          <w:ins w:id="1585" w:author="Camilo Alberto Enciso Vanegas" w:date="2019-11-13T23:07:00Z"/>
          <w:rFonts w:ascii="Arial" w:hAnsi="Arial" w:cs="Arial"/>
          <w:color w:val="000000" w:themeColor="text1"/>
          <w:rPrChange w:id="1586" w:author="Camilo Alberto Enciso Vanegas" w:date="2019-11-15T09:50:00Z">
            <w:rPr>
              <w:ins w:id="1587" w:author="Camilo Alberto Enciso Vanegas" w:date="2019-11-13T23:07:00Z"/>
              <w:rFonts w:ascii="Arial" w:hAnsi="Arial" w:cs="Arial"/>
              <w:sz w:val="24"/>
              <w:szCs w:val="24"/>
            </w:rPr>
          </w:rPrChange>
        </w:rPr>
        <w:pPrChange w:id="1588" w:author="Camilo Alberto Enciso Vanegas" w:date="2019-11-13T17:08:00Z">
          <w:pPr>
            <w:pStyle w:val="NoSpacing"/>
            <w:numPr>
              <w:ilvl w:val="1"/>
              <w:numId w:val="3"/>
            </w:numPr>
            <w:ind w:left="720" w:hanging="720"/>
            <w:jc w:val="both"/>
          </w:pPr>
        </w:pPrChange>
      </w:pPr>
      <w:ins w:id="1589" w:author="Camilo Alberto Enciso Vanegas" w:date="2019-11-13T17:10:00Z">
        <w:r w:rsidRPr="00D139AD">
          <w:rPr>
            <w:rFonts w:ascii="Arial" w:hAnsi="Arial" w:cs="Arial"/>
            <w:color w:val="000000" w:themeColor="text1"/>
            <w:rPrChange w:id="1590" w:author="Camilo Alberto Enciso Vanegas" w:date="2019-11-15T09:50:00Z">
              <w:rPr>
                <w:rFonts w:ascii="Arial" w:hAnsi="Arial" w:cs="Arial"/>
                <w:sz w:val="24"/>
                <w:szCs w:val="24"/>
              </w:rPr>
            </w:rPrChange>
          </w:rPr>
          <w:t xml:space="preserve">De otra </w:t>
        </w:r>
      </w:ins>
      <w:ins w:id="1591" w:author="Camilo Alberto Enciso Vanegas" w:date="2019-11-13T17:08:00Z">
        <w:r w:rsidR="006E1A04" w:rsidRPr="00D139AD">
          <w:rPr>
            <w:rFonts w:ascii="Arial" w:hAnsi="Arial" w:cs="Arial"/>
            <w:color w:val="000000" w:themeColor="text1"/>
            <w:rPrChange w:id="1592" w:author="Camilo Alberto Enciso Vanegas" w:date="2019-11-15T09:50:00Z">
              <w:rPr>
                <w:rFonts w:ascii="Arial" w:hAnsi="Arial" w:cs="Arial"/>
                <w:sz w:val="24"/>
                <w:szCs w:val="24"/>
              </w:rPr>
            </w:rPrChange>
          </w:rPr>
          <w:t xml:space="preserve">parte, no hubo </w:t>
        </w:r>
      </w:ins>
      <w:ins w:id="1593" w:author="Camilo Alberto Enciso Vanegas" w:date="2019-11-13T17:19:00Z">
        <w:r w:rsidR="006E1A04" w:rsidRPr="00D139AD">
          <w:rPr>
            <w:rFonts w:ascii="Arial" w:hAnsi="Arial" w:cs="Arial"/>
            <w:color w:val="000000" w:themeColor="text1"/>
            <w:rPrChange w:id="1594" w:author="Camilo Alberto Enciso Vanegas" w:date="2019-11-15T09:50:00Z">
              <w:rPr>
                <w:rFonts w:ascii="Arial" w:hAnsi="Arial" w:cs="Arial"/>
                <w:sz w:val="24"/>
                <w:szCs w:val="24"/>
              </w:rPr>
            </w:rPrChange>
          </w:rPr>
          <w:t>modificaciones</w:t>
        </w:r>
      </w:ins>
      <w:ins w:id="1595" w:author="Camilo Alberto Enciso Vanegas" w:date="2019-11-13T17:08:00Z">
        <w:r w:rsidRPr="00D139AD">
          <w:rPr>
            <w:rFonts w:ascii="Arial" w:hAnsi="Arial" w:cs="Arial"/>
            <w:color w:val="000000" w:themeColor="text1"/>
            <w:rPrChange w:id="1596" w:author="Camilo Alberto Enciso Vanegas" w:date="2019-11-15T09:50:00Z">
              <w:rPr>
                <w:rFonts w:ascii="Arial" w:hAnsi="Arial" w:cs="Arial"/>
                <w:sz w:val="24"/>
                <w:szCs w:val="24"/>
              </w:rPr>
            </w:rPrChange>
          </w:rPr>
          <w:t xml:space="preserve"> en las horas fijadas para la entrevista de cada candidato, por lo cual es v</w:t>
        </w:r>
      </w:ins>
      <w:ins w:id="1597" w:author="Camilo Alberto Enciso Vanegas" w:date="2019-11-13T17:09:00Z">
        <w:r w:rsidRPr="00D139AD">
          <w:rPr>
            <w:rFonts w:ascii="Arial" w:hAnsi="Arial" w:cs="Arial"/>
            <w:color w:val="000000" w:themeColor="text1"/>
            <w:rPrChange w:id="1598" w:author="Camilo Alberto Enciso Vanegas" w:date="2019-11-15T09:50:00Z">
              <w:rPr>
                <w:rFonts w:ascii="Arial" w:hAnsi="Arial" w:cs="Arial"/>
                <w:sz w:val="24"/>
                <w:szCs w:val="24"/>
              </w:rPr>
            </w:rPrChange>
          </w:rPr>
          <w:t>álido afirmar que, en estricto sentido, la citaci</w:t>
        </w:r>
      </w:ins>
      <w:ins w:id="1599" w:author="Camilo Alberto Enciso Vanegas" w:date="2019-11-13T17:10:00Z">
        <w:r w:rsidRPr="00D139AD">
          <w:rPr>
            <w:rFonts w:ascii="Arial" w:hAnsi="Arial" w:cs="Arial"/>
            <w:color w:val="000000" w:themeColor="text1"/>
            <w:rPrChange w:id="1600" w:author="Camilo Alberto Enciso Vanegas" w:date="2019-11-15T09:50:00Z">
              <w:rPr>
                <w:rFonts w:ascii="Arial" w:hAnsi="Arial" w:cs="Arial"/>
                <w:sz w:val="24"/>
                <w:szCs w:val="24"/>
              </w:rPr>
            </w:rPrChange>
          </w:rPr>
          <w:t>ón</w:t>
        </w:r>
      </w:ins>
      <w:ins w:id="1601" w:author="Camilo Alberto Enciso Vanegas" w:date="2019-11-13T17:39:00Z">
        <w:r w:rsidR="00260FDE" w:rsidRPr="00D139AD">
          <w:rPr>
            <w:rFonts w:ascii="Arial" w:hAnsi="Arial" w:cs="Arial"/>
            <w:color w:val="000000" w:themeColor="text1"/>
            <w:rPrChange w:id="1602" w:author="Camilo Alberto Enciso Vanegas" w:date="2019-11-15T09:50:00Z">
              <w:rPr>
                <w:rFonts w:ascii="Arial" w:hAnsi="Arial" w:cs="Arial"/>
                <w:sz w:val="24"/>
                <w:szCs w:val="24"/>
              </w:rPr>
            </w:rPrChange>
          </w:rPr>
          <w:t xml:space="preserve"> definitiva</w:t>
        </w:r>
      </w:ins>
      <w:ins w:id="1603" w:author="Camilo Alberto Enciso Vanegas" w:date="2019-11-13T17:10:00Z">
        <w:r w:rsidRPr="00D139AD">
          <w:rPr>
            <w:rFonts w:ascii="Arial" w:hAnsi="Arial" w:cs="Arial"/>
            <w:color w:val="000000" w:themeColor="text1"/>
            <w:rPrChange w:id="1604" w:author="Camilo Alberto Enciso Vanegas" w:date="2019-11-15T09:50:00Z">
              <w:rPr>
                <w:rFonts w:ascii="Arial" w:hAnsi="Arial" w:cs="Arial"/>
                <w:sz w:val="24"/>
                <w:szCs w:val="24"/>
              </w:rPr>
            </w:rPrChange>
          </w:rPr>
          <w:t xml:space="preserve"> a las entrevistas sólo </w:t>
        </w:r>
      </w:ins>
      <w:ins w:id="1605" w:author="Camilo Alberto Enciso Vanegas" w:date="2019-11-13T17:19:00Z">
        <w:r w:rsidR="006E1A04" w:rsidRPr="00D139AD">
          <w:rPr>
            <w:rFonts w:ascii="Arial" w:hAnsi="Arial" w:cs="Arial"/>
            <w:color w:val="000000" w:themeColor="text1"/>
            <w:rPrChange w:id="1606" w:author="Camilo Alberto Enciso Vanegas" w:date="2019-11-15T09:50:00Z">
              <w:rPr>
                <w:rFonts w:ascii="Arial" w:hAnsi="Arial" w:cs="Arial"/>
                <w:sz w:val="24"/>
                <w:szCs w:val="24"/>
              </w:rPr>
            </w:rPrChange>
          </w:rPr>
          <w:t xml:space="preserve">fue divulgada al público </w:t>
        </w:r>
      </w:ins>
      <w:ins w:id="1607" w:author="Camilo Alberto Enciso Vanegas" w:date="2019-11-13T17:10:00Z">
        <w:r w:rsidRPr="00D139AD">
          <w:rPr>
            <w:rFonts w:ascii="Arial" w:hAnsi="Arial" w:cs="Arial"/>
            <w:color w:val="000000" w:themeColor="text1"/>
            <w:rPrChange w:id="1608" w:author="Camilo Alberto Enciso Vanegas" w:date="2019-11-15T09:50:00Z">
              <w:rPr>
                <w:rFonts w:ascii="Arial" w:hAnsi="Arial" w:cs="Arial"/>
                <w:sz w:val="24"/>
                <w:szCs w:val="24"/>
              </w:rPr>
            </w:rPrChange>
          </w:rPr>
          <w:t xml:space="preserve">por un lapso de tres (3) horas y treinta y ocho (38) minutos. </w:t>
        </w:r>
      </w:ins>
    </w:p>
    <w:p w14:paraId="3802B64E" w14:textId="77777777" w:rsidR="00966DDA" w:rsidRPr="00D139AD" w:rsidRDefault="00966DDA">
      <w:pPr>
        <w:pStyle w:val="NoSpacing"/>
        <w:ind w:left="720"/>
        <w:jc w:val="both"/>
        <w:rPr>
          <w:ins w:id="1609" w:author="Camilo Alberto Enciso Vanegas" w:date="2019-11-13T17:07:00Z"/>
          <w:rFonts w:ascii="Arial" w:hAnsi="Arial" w:cs="Arial"/>
          <w:color w:val="000000" w:themeColor="text1"/>
          <w:rPrChange w:id="1610" w:author="Camilo Alberto Enciso Vanegas" w:date="2019-11-15T09:50:00Z">
            <w:rPr>
              <w:ins w:id="1611" w:author="Camilo Alberto Enciso Vanegas" w:date="2019-11-13T17:07:00Z"/>
              <w:rFonts w:ascii="Arial" w:hAnsi="Arial" w:cs="Arial"/>
              <w:sz w:val="24"/>
              <w:szCs w:val="24"/>
            </w:rPr>
          </w:rPrChange>
        </w:rPr>
        <w:pPrChange w:id="1612" w:author="Camilo Alberto Enciso Vanegas" w:date="2019-11-13T17:08:00Z">
          <w:pPr>
            <w:pStyle w:val="NoSpacing"/>
            <w:numPr>
              <w:ilvl w:val="1"/>
              <w:numId w:val="3"/>
            </w:numPr>
            <w:ind w:left="720" w:hanging="720"/>
            <w:jc w:val="both"/>
          </w:pPr>
        </w:pPrChange>
      </w:pPr>
    </w:p>
    <w:p w14:paraId="219B9B3F" w14:textId="02796CF7" w:rsidR="004915B2" w:rsidRPr="00D139AD" w:rsidRDefault="00EE2F34">
      <w:pPr>
        <w:pStyle w:val="NoSpacing"/>
        <w:ind w:left="720"/>
        <w:jc w:val="center"/>
        <w:rPr>
          <w:ins w:id="1613" w:author="Camilo Alberto Enciso Vanegas" w:date="2019-11-13T16:53:00Z"/>
          <w:rFonts w:ascii="Arial" w:hAnsi="Arial" w:cs="Arial"/>
          <w:color w:val="000000" w:themeColor="text1"/>
          <w:rPrChange w:id="1614" w:author="Camilo Alberto Enciso Vanegas" w:date="2019-11-15T09:50:00Z">
            <w:rPr>
              <w:ins w:id="1615" w:author="Camilo Alberto Enciso Vanegas" w:date="2019-11-13T16:53:00Z"/>
              <w:rFonts w:ascii="Arial" w:hAnsi="Arial" w:cs="Arial"/>
              <w:sz w:val="24"/>
              <w:szCs w:val="24"/>
            </w:rPr>
          </w:rPrChange>
        </w:rPr>
        <w:pPrChange w:id="1616" w:author="Camilo Alberto Enciso Vanegas" w:date="2019-11-13T17:04:00Z">
          <w:pPr>
            <w:pStyle w:val="NoSpacing"/>
            <w:numPr>
              <w:ilvl w:val="1"/>
              <w:numId w:val="3"/>
            </w:numPr>
            <w:ind w:left="720" w:hanging="720"/>
            <w:jc w:val="both"/>
          </w:pPr>
        </w:pPrChange>
      </w:pPr>
      <w:ins w:id="1617" w:author="Camilo Alberto Enciso Vanegas" w:date="2019-11-13T17:04:00Z">
        <w:r w:rsidRPr="00D139AD">
          <w:rPr>
            <w:rFonts w:ascii="Arial" w:hAnsi="Arial" w:cs="Arial"/>
            <w:noProof/>
            <w:color w:val="000000" w:themeColor="text1"/>
            <w:lang w:val="en-US"/>
            <w:rPrChange w:id="1618" w:author="Camilo Alberto Enciso Vanegas" w:date="2019-11-15T09:50:00Z">
              <w:rPr>
                <w:noProof/>
                <w:lang w:val="en-US"/>
              </w:rPr>
            </w:rPrChange>
          </w:rPr>
          <w:lastRenderedPageBreak/>
          <w:drawing>
            <wp:inline distT="0" distB="0" distL="0" distR="0" wp14:anchorId="0A0B2637" wp14:editId="47D4E480">
              <wp:extent cx="4829457" cy="3766306"/>
              <wp:effectExtent l="0" t="0" r="0" b="0"/>
              <wp:docPr id="2" name="Picture 2" descr="../Dropbox/Screenshots/Screenshot%202019-11-13%2017.0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box/Screenshots/Screenshot%202019-11-13%2017.04.2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2786" cy="3776701"/>
                      </a:xfrm>
                      <a:prstGeom prst="rect">
                        <a:avLst/>
                      </a:prstGeom>
                      <a:noFill/>
                      <a:ln>
                        <a:noFill/>
                      </a:ln>
                    </pic:spPr>
                  </pic:pic>
                </a:graphicData>
              </a:graphic>
            </wp:inline>
          </w:drawing>
        </w:r>
      </w:ins>
    </w:p>
    <w:p w14:paraId="194BE39F" w14:textId="3073F0DF" w:rsidR="00703019" w:rsidRPr="00D139AD" w:rsidDel="00EE2F34" w:rsidRDefault="00D34A4C" w:rsidP="00A76412">
      <w:pPr>
        <w:pStyle w:val="NoSpacing"/>
        <w:numPr>
          <w:ilvl w:val="1"/>
          <w:numId w:val="3"/>
        </w:numPr>
        <w:jc w:val="both"/>
        <w:rPr>
          <w:del w:id="1619" w:author="Camilo Alberto Enciso Vanegas" w:date="2019-11-13T17:07:00Z"/>
          <w:rFonts w:ascii="Arial" w:hAnsi="Arial" w:cs="Arial"/>
          <w:color w:val="000000" w:themeColor="text1"/>
          <w:rPrChange w:id="1620" w:author="Camilo Alberto Enciso Vanegas" w:date="2019-11-15T09:50:00Z">
            <w:rPr>
              <w:del w:id="1621" w:author="Camilo Alberto Enciso Vanegas" w:date="2019-11-13T17:07:00Z"/>
              <w:rFonts w:ascii="Arial" w:hAnsi="Arial" w:cs="Arial"/>
              <w:sz w:val="24"/>
              <w:szCs w:val="24"/>
            </w:rPr>
          </w:rPrChange>
        </w:rPr>
      </w:pPr>
      <w:del w:id="1622" w:author="Camilo Alberto Enciso Vanegas" w:date="2019-11-13T16:53:00Z">
        <w:r w:rsidRPr="00D139AD" w:rsidDel="00221FB0">
          <w:rPr>
            <w:rFonts w:ascii="Arial" w:hAnsi="Arial" w:cs="Arial"/>
            <w:color w:val="000000" w:themeColor="text1"/>
            <w:rPrChange w:id="1623" w:author="Camilo Alberto Enciso Vanegas" w:date="2019-11-15T09:50:00Z">
              <w:rPr>
                <w:rFonts w:ascii="Arial" w:hAnsi="Arial" w:cs="Arial"/>
              </w:rPr>
            </w:rPrChange>
          </w:rPr>
          <w:delText>L</w:delText>
        </w:r>
      </w:del>
      <w:del w:id="1624" w:author="Camilo Alberto Enciso Vanegas" w:date="2019-11-13T16:55:00Z">
        <w:r w:rsidRPr="00D139AD" w:rsidDel="00933C93">
          <w:rPr>
            <w:rFonts w:ascii="Arial" w:hAnsi="Arial" w:cs="Arial"/>
            <w:color w:val="000000" w:themeColor="text1"/>
            <w:rPrChange w:id="1625" w:author="Camilo Alberto Enciso Vanegas" w:date="2019-11-15T09:50:00Z">
              <w:rPr>
                <w:rFonts w:ascii="Arial" w:hAnsi="Arial" w:cs="Arial"/>
              </w:rPr>
            </w:rPrChange>
          </w:rPr>
          <w:delText xml:space="preserve">os </w:delText>
        </w:r>
        <w:r w:rsidR="00E77B90" w:rsidRPr="00D139AD" w:rsidDel="00933C93">
          <w:rPr>
            <w:rFonts w:ascii="Arial" w:hAnsi="Arial" w:cs="Arial"/>
            <w:color w:val="000000" w:themeColor="text1"/>
            <w:rPrChange w:id="1626" w:author="Camilo Alberto Enciso Vanegas" w:date="2019-11-15T09:50:00Z">
              <w:rPr>
                <w:rFonts w:ascii="Arial" w:hAnsi="Arial" w:cs="Arial"/>
              </w:rPr>
            </w:rPrChange>
          </w:rPr>
          <w:delText>Presidentes de las Altas Cortes</w:delText>
        </w:r>
      </w:del>
      <w:del w:id="1627" w:author="Camilo Alberto Enciso Vanegas" w:date="2019-11-13T16:53:00Z">
        <w:r w:rsidRPr="00D139AD" w:rsidDel="00221FB0">
          <w:rPr>
            <w:rFonts w:ascii="Arial" w:hAnsi="Arial" w:cs="Arial"/>
            <w:color w:val="000000" w:themeColor="text1"/>
            <w:rPrChange w:id="1628" w:author="Camilo Alberto Enciso Vanegas" w:date="2019-11-15T09:50:00Z">
              <w:rPr>
                <w:rFonts w:ascii="Arial" w:hAnsi="Arial" w:cs="Arial"/>
              </w:rPr>
            </w:rPrChange>
          </w:rPr>
          <w:delText xml:space="preserve"> </w:delText>
        </w:r>
      </w:del>
      <w:del w:id="1629" w:author="Camilo Alberto Enciso Vanegas" w:date="2019-11-13T17:07:00Z">
        <w:r w:rsidRPr="00D139AD" w:rsidDel="00EE2F34">
          <w:rPr>
            <w:rFonts w:ascii="Arial" w:hAnsi="Arial" w:cs="Arial"/>
            <w:color w:val="000000" w:themeColor="text1"/>
            <w:rPrChange w:id="1630" w:author="Camilo Alberto Enciso Vanegas" w:date="2019-11-15T09:50:00Z">
              <w:rPr>
                <w:rFonts w:ascii="Arial" w:hAnsi="Arial" w:cs="Arial"/>
              </w:rPr>
            </w:rPrChange>
          </w:rPr>
          <w:delText xml:space="preserve">llamaron a </w:delText>
        </w:r>
        <w:r w:rsidR="006E2A78" w:rsidRPr="00D139AD" w:rsidDel="00EE2F34">
          <w:rPr>
            <w:rFonts w:ascii="Arial" w:hAnsi="Arial" w:cs="Arial"/>
            <w:color w:val="000000" w:themeColor="text1"/>
            <w:rPrChange w:id="1631" w:author="Camilo Alberto Enciso Vanegas" w:date="2019-11-15T09:50:00Z">
              <w:rPr>
                <w:rFonts w:ascii="Arial" w:hAnsi="Arial" w:cs="Arial"/>
              </w:rPr>
            </w:rPrChange>
          </w:rPr>
          <w:delText xml:space="preserve">los candidatos finalistas a realizar </w:delText>
        </w:r>
        <w:r w:rsidRPr="00D139AD" w:rsidDel="00EE2F34">
          <w:rPr>
            <w:rFonts w:ascii="Arial" w:hAnsi="Arial" w:cs="Arial"/>
            <w:color w:val="000000" w:themeColor="text1"/>
            <w:rPrChange w:id="1632" w:author="Camilo Alberto Enciso Vanegas" w:date="2019-11-15T09:50:00Z">
              <w:rPr>
                <w:rFonts w:ascii="Arial" w:hAnsi="Arial" w:cs="Arial"/>
              </w:rPr>
            </w:rPrChange>
          </w:rPr>
          <w:delText>entrevista</w:delText>
        </w:r>
        <w:r w:rsidR="006E2A78" w:rsidRPr="00D139AD" w:rsidDel="00EE2F34">
          <w:rPr>
            <w:rFonts w:ascii="Arial" w:hAnsi="Arial" w:cs="Arial"/>
            <w:color w:val="000000" w:themeColor="text1"/>
            <w:rPrChange w:id="1633" w:author="Camilo Alberto Enciso Vanegas" w:date="2019-11-15T09:50:00Z">
              <w:rPr>
                <w:rFonts w:ascii="Arial" w:hAnsi="Arial" w:cs="Arial"/>
              </w:rPr>
            </w:rPrChange>
          </w:rPr>
          <w:delText>s</w:delText>
        </w:r>
        <w:r w:rsidRPr="00D139AD" w:rsidDel="00EE2F34">
          <w:rPr>
            <w:rFonts w:ascii="Arial" w:hAnsi="Arial" w:cs="Arial"/>
            <w:color w:val="000000" w:themeColor="text1"/>
            <w:rPrChange w:id="1634" w:author="Camilo Alberto Enciso Vanegas" w:date="2019-11-15T09:50:00Z">
              <w:rPr>
                <w:rFonts w:ascii="Arial" w:hAnsi="Arial" w:cs="Arial"/>
              </w:rPr>
            </w:rPrChange>
          </w:rPr>
          <w:delText xml:space="preserve"> </w:delText>
        </w:r>
        <w:r w:rsidR="006E2A78" w:rsidRPr="00D139AD" w:rsidDel="00EE2F34">
          <w:rPr>
            <w:rFonts w:ascii="Arial" w:hAnsi="Arial" w:cs="Arial"/>
            <w:color w:val="000000" w:themeColor="text1"/>
            <w:rPrChange w:id="1635" w:author="Camilo Alberto Enciso Vanegas" w:date="2019-11-15T09:50:00Z">
              <w:rPr>
                <w:rFonts w:ascii="Arial" w:hAnsi="Arial" w:cs="Arial"/>
              </w:rPr>
            </w:rPrChange>
          </w:rPr>
          <w:delText xml:space="preserve">presenciales, las cuales </w:delText>
        </w:r>
        <w:r w:rsidRPr="00D139AD" w:rsidDel="00EE2F34">
          <w:rPr>
            <w:rFonts w:ascii="Arial" w:hAnsi="Arial" w:cs="Arial"/>
            <w:color w:val="000000" w:themeColor="text1"/>
            <w:rPrChange w:id="1636" w:author="Camilo Alberto Enciso Vanegas" w:date="2019-11-15T09:50:00Z">
              <w:rPr>
                <w:rFonts w:ascii="Arial" w:hAnsi="Arial" w:cs="Arial"/>
              </w:rPr>
            </w:rPrChange>
          </w:rPr>
          <w:delText>se desarroll</w:delText>
        </w:r>
        <w:r w:rsidR="006E2A78" w:rsidRPr="00D139AD" w:rsidDel="00EE2F34">
          <w:rPr>
            <w:rFonts w:ascii="Arial" w:hAnsi="Arial" w:cs="Arial"/>
            <w:color w:val="000000" w:themeColor="text1"/>
            <w:rPrChange w:id="1637" w:author="Camilo Alberto Enciso Vanegas" w:date="2019-11-15T09:50:00Z">
              <w:rPr>
                <w:rFonts w:ascii="Arial" w:hAnsi="Arial" w:cs="Arial"/>
              </w:rPr>
            </w:rPrChange>
          </w:rPr>
          <w:delText>aron</w:delText>
        </w:r>
        <w:r w:rsidRPr="00D139AD" w:rsidDel="00EE2F34">
          <w:rPr>
            <w:rFonts w:ascii="Arial" w:hAnsi="Arial" w:cs="Arial"/>
            <w:color w:val="000000" w:themeColor="text1"/>
            <w:rPrChange w:id="1638" w:author="Camilo Alberto Enciso Vanegas" w:date="2019-11-15T09:50:00Z">
              <w:rPr>
                <w:rFonts w:ascii="Arial" w:hAnsi="Arial" w:cs="Arial"/>
              </w:rPr>
            </w:rPrChange>
          </w:rPr>
          <w:delText xml:space="preserve"> en la </w:delText>
        </w:r>
        <w:r w:rsidR="006E2A78" w:rsidRPr="00D139AD" w:rsidDel="00EE2F34">
          <w:rPr>
            <w:rFonts w:ascii="Arial" w:hAnsi="Arial" w:cs="Arial"/>
            <w:color w:val="000000" w:themeColor="text1"/>
            <w:rPrChange w:id="1639" w:author="Camilo Alberto Enciso Vanegas" w:date="2019-11-15T09:50:00Z">
              <w:rPr>
                <w:rFonts w:ascii="Arial" w:hAnsi="Arial" w:cs="Arial"/>
              </w:rPr>
            </w:rPrChange>
          </w:rPr>
          <w:delText>E</w:delText>
        </w:r>
        <w:r w:rsidRPr="00D139AD" w:rsidDel="00EE2F34">
          <w:rPr>
            <w:rFonts w:ascii="Arial" w:hAnsi="Arial" w:cs="Arial"/>
            <w:color w:val="000000" w:themeColor="text1"/>
            <w:rPrChange w:id="1640" w:author="Camilo Alberto Enciso Vanegas" w:date="2019-11-15T09:50:00Z">
              <w:rPr>
                <w:rFonts w:ascii="Arial" w:hAnsi="Arial" w:cs="Arial"/>
              </w:rPr>
            </w:rPrChange>
          </w:rPr>
          <w:delText>scuela de Oficiales de la Policía</w:delText>
        </w:r>
        <w:r w:rsidR="006E2A78" w:rsidRPr="00D139AD" w:rsidDel="00EE2F34">
          <w:rPr>
            <w:rFonts w:ascii="Arial" w:hAnsi="Arial" w:cs="Arial"/>
            <w:color w:val="000000" w:themeColor="text1"/>
            <w:rPrChange w:id="1641" w:author="Camilo Alberto Enciso Vanegas" w:date="2019-11-15T09:50:00Z">
              <w:rPr>
                <w:rFonts w:ascii="Arial" w:hAnsi="Arial" w:cs="Arial"/>
              </w:rPr>
            </w:rPrChange>
          </w:rPr>
          <w:delText xml:space="preserve">, debido a los </w:delText>
        </w:r>
        <w:r w:rsidRPr="00D139AD" w:rsidDel="00EE2F34">
          <w:rPr>
            <w:rFonts w:ascii="Arial" w:hAnsi="Arial" w:cs="Arial"/>
            <w:color w:val="000000" w:themeColor="text1"/>
            <w:rPrChange w:id="1642" w:author="Camilo Alberto Enciso Vanegas" w:date="2019-11-15T09:50:00Z">
              <w:rPr>
                <w:rFonts w:ascii="Arial" w:hAnsi="Arial" w:cs="Arial"/>
              </w:rPr>
            </w:rPrChange>
          </w:rPr>
          <w:delText>problemas de orden público</w:delText>
        </w:r>
        <w:r w:rsidR="009D43BB" w:rsidRPr="00D139AD" w:rsidDel="00EE2F34">
          <w:rPr>
            <w:rFonts w:ascii="Arial" w:hAnsi="Arial" w:cs="Arial"/>
            <w:color w:val="000000" w:themeColor="text1"/>
            <w:rPrChange w:id="1643" w:author="Camilo Alberto Enciso Vanegas" w:date="2019-11-15T09:50:00Z">
              <w:rPr>
                <w:rFonts w:ascii="Arial" w:hAnsi="Arial" w:cs="Arial"/>
              </w:rPr>
            </w:rPrChange>
          </w:rPr>
          <w:delText xml:space="preserve"> </w:delText>
        </w:r>
        <w:r w:rsidR="006E2A78" w:rsidRPr="00D139AD" w:rsidDel="00EE2F34">
          <w:rPr>
            <w:rFonts w:ascii="Arial" w:hAnsi="Arial" w:cs="Arial"/>
            <w:color w:val="000000" w:themeColor="text1"/>
            <w:rPrChange w:id="1644" w:author="Camilo Alberto Enciso Vanegas" w:date="2019-11-15T09:50:00Z">
              <w:rPr>
                <w:rFonts w:ascii="Arial" w:hAnsi="Arial" w:cs="Arial"/>
              </w:rPr>
            </w:rPrChange>
          </w:rPr>
          <w:delText xml:space="preserve">que se vivieron ese día </w:delText>
        </w:r>
        <w:r w:rsidR="009D43BB" w:rsidRPr="00D139AD" w:rsidDel="00EE2F34">
          <w:rPr>
            <w:rFonts w:ascii="Arial" w:hAnsi="Arial" w:cs="Arial"/>
            <w:color w:val="000000" w:themeColor="text1"/>
            <w:rPrChange w:id="1645" w:author="Camilo Alberto Enciso Vanegas" w:date="2019-11-15T09:50:00Z">
              <w:rPr>
                <w:rFonts w:ascii="Arial" w:hAnsi="Arial" w:cs="Arial"/>
              </w:rPr>
            </w:rPrChange>
          </w:rPr>
          <w:delText>en el centro de Bogotá</w:delText>
        </w:r>
        <w:r w:rsidRPr="00D139AD" w:rsidDel="00EE2F34">
          <w:rPr>
            <w:rFonts w:ascii="Arial" w:hAnsi="Arial" w:cs="Arial"/>
            <w:color w:val="000000" w:themeColor="text1"/>
            <w:rPrChange w:id="1646" w:author="Camilo Alberto Enciso Vanegas" w:date="2019-11-15T09:50:00Z">
              <w:rPr>
                <w:rFonts w:ascii="Arial" w:hAnsi="Arial" w:cs="Arial"/>
              </w:rPr>
            </w:rPrChange>
          </w:rPr>
          <w:delText>.</w:delText>
        </w:r>
      </w:del>
    </w:p>
    <w:p w14:paraId="2F192143" w14:textId="77777777" w:rsidR="00703019" w:rsidRPr="00D139AD" w:rsidRDefault="00703019" w:rsidP="00703019">
      <w:pPr>
        <w:pStyle w:val="NoSpacing"/>
        <w:ind w:left="720"/>
        <w:jc w:val="both"/>
        <w:rPr>
          <w:rFonts w:ascii="Arial" w:hAnsi="Arial" w:cs="Arial"/>
          <w:color w:val="000000" w:themeColor="text1"/>
          <w:rPrChange w:id="1647" w:author="Camilo Alberto Enciso Vanegas" w:date="2019-11-15T09:50:00Z">
            <w:rPr>
              <w:rFonts w:ascii="Arial" w:hAnsi="Arial" w:cs="Arial"/>
              <w:sz w:val="24"/>
              <w:szCs w:val="24"/>
            </w:rPr>
          </w:rPrChange>
        </w:rPr>
      </w:pPr>
    </w:p>
    <w:p w14:paraId="3E2735EA" w14:textId="0F42F3B9" w:rsidR="009F7AC4" w:rsidRPr="00D139AD" w:rsidRDefault="009F7AC4" w:rsidP="009F7AC4">
      <w:pPr>
        <w:pStyle w:val="NoSpacing"/>
        <w:numPr>
          <w:ilvl w:val="1"/>
          <w:numId w:val="3"/>
        </w:numPr>
        <w:jc w:val="both"/>
        <w:rPr>
          <w:ins w:id="1648" w:author="Camilo Alberto Enciso Vanegas" w:date="2019-11-15T00:39:00Z"/>
          <w:rFonts w:ascii="Arial" w:hAnsi="Arial" w:cs="Arial"/>
          <w:color w:val="000000" w:themeColor="text1"/>
          <w:rPrChange w:id="1649" w:author="Camilo Alberto Enciso Vanegas" w:date="2019-11-15T09:50:00Z">
            <w:rPr>
              <w:ins w:id="1650" w:author="Camilo Alberto Enciso Vanegas" w:date="2019-11-15T00:39:00Z"/>
              <w:rFonts w:ascii="Arial" w:hAnsi="Arial" w:cs="Arial"/>
            </w:rPr>
          </w:rPrChange>
        </w:rPr>
      </w:pPr>
      <w:ins w:id="1651" w:author="Camilo Alberto Enciso Vanegas" w:date="2019-11-15T00:37:00Z">
        <w:r w:rsidRPr="00D139AD">
          <w:rPr>
            <w:rFonts w:ascii="Arial" w:hAnsi="Arial" w:cs="Arial"/>
            <w:color w:val="000000" w:themeColor="text1"/>
            <w:rPrChange w:id="1652" w:author="Camilo Alberto Enciso Vanegas" w:date="2019-11-15T09:50:00Z">
              <w:rPr>
                <w:rFonts w:ascii="Arial" w:hAnsi="Arial" w:cs="Arial"/>
              </w:rPr>
            </w:rPrChange>
          </w:rPr>
          <w:t>Los Presidentes de las Altas Cortes se abstuvieron de aplazar las entrevistas aun cuando el cronograma del procedimiento de elecci</w:t>
        </w:r>
      </w:ins>
      <w:ins w:id="1653" w:author="Camilo Alberto Enciso Vanegas" w:date="2019-11-15T00:39:00Z">
        <w:r w:rsidRPr="00D139AD">
          <w:rPr>
            <w:rFonts w:ascii="Arial" w:hAnsi="Arial" w:cs="Arial"/>
            <w:color w:val="000000" w:themeColor="text1"/>
            <w:rPrChange w:id="1654" w:author="Camilo Alberto Enciso Vanegas" w:date="2019-11-15T09:50:00Z">
              <w:rPr>
                <w:rFonts w:ascii="Arial" w:hAnsi="Arial" w:cs="Arial"/>
              </w:rPr>
            </w:rPrChange>
          </w:rPr>
          <w:t>ón se encontraba proyectado hasta el mes de diciembre del año en curso, es decir, no exist</w:t>
        </w:r>
      </w:ins>
      <w:ins w:id="1655" w:author="Camilo Alberto Enciso Vanegas" w:date="2019-11-15T00:40:00Z">
        <w:r w:rsidRPr="00D139AD">
          <w:rPr>
            <w:rFonts w:ascii="Arial" w:hAnsi="Arial" w:cs="Arial"/>
            <w:color w:val="000000" w:themeColor="text1"/>
            <w:rPrChange w:id="1656" w:author="Camilo Alberto Enciso Vanegas" w:date="2019-11-15T09:50:00Z">
              <w:rPr>
                <w:rFonts w:ascii="Arial" w:hAnsi="Arial" w:cs="Arial"/>
              </w:rPr>
            </w:rPrChange>
          </w:rPr>
          <w:t>ía un plazo perentorio que obligara a que las entrevistas fueran realizadas ese mismo día, so pena de que se venciera alg</w:t>
        </w:r>
      </w:ins>
      <w:ins w:id="1657" w:author="Camilo Alberto Enciso Vanegas" w:date="2019-11-15T00:41:00Z">
        <w:r w:rsidRPr="00D139AD">
          <w:rPr>
            <w:rFonts w:ascii="Arial" w:hAnsi="Arial" w:cs="Arial"/>
            <w:color w:val="000000" w:themeColor="text1"/>
            <w:rPrChange w:id="1658" w:author="Camilo Alberto Enciso Vanegas" w:date="2019-11-15T09:50:00Z">
              <w:rPr>
                <w:rFonts w:ascii="Arial" w:hAnsi="Arial" w:cs="Arial"/>
              </w:rPr>
            </w:rPrChange>
          </w:rPr>
          <w:t xml:space="preserve">ún término. </w:t>
        </w:r>
      </w:ins>
    </w:p>
    <w:p w14:paraId="3CB33E83" w14:textId="77777777" w:rsidR="009F7AC4" w:rsidRPr="00D139AD" w:rsidRDefault="009F7AC4">
      <w:pPr>
        <w:pStyle w:val="NoSpacing"/>
        <w:ind w:left="720"/>
        <w:jc w:val="both"/>
        <w:rPr>
          <w:ins w:id="1659" w:author="Camilo Alberto Enciso Vanegas" w:date="2019-11-15T00:37:00Z"/>
          <w:rFonts w:ascii="Arial" w:hAnsi="Arial" w:cs="Arial"/>
          <w:color w:val="000000" w:themeColor="text1"/>
          <w:rPrChange w:id="1660" w:author="Camilo Alberto Enciso Vanegas" w:date="2019-11-15T09:50:00Z">
            <w:rPr>
              <w:ins w:id="1661" w:author="Camilo Alberto Enciso Vanegas" w:date="2019-11-15T00:37:00Z"/>
              <w:rFonts w:ascii="Arial" w:hAnsi="Arial" w:cs="Arial"/>
            </w:rPr>
          </w:rPrChange>
        </w:rPr>
        <w:pPrChange w:id="1662" w:author="Camilo Alberto Enciso Vanegas" w:date="2019-11-15T00:39:00Z">
          <w:pPr>
            <w:pStyle w:val="NoSpacing"/>
            <w:numPr>
              <w:ilvl w:val="1"/>
              <w:numId w:val="3"/>
            </w:numPr>
            <w:ind w:left="720" w:hanging="720"/>
            <w:jc w:val="both"/>
          </w:pPr>
        </w:pPrChange>
      </w:pPr>
    </w:p>
    <w:p w14:paraId="31B32BD4" w14:textId="5135C2FC" w:rsidR="001C321E" w:rsidRPr="00D139AD" w:rsidRDefault="00260FDE" w:rsidP="006E2A78">
      <w:pPr>
        <w:pStyle w:val="NoSpacing"/>
        <w:numPr>
          <w:ilvl w:val="1"/>
          <w:numId w:val="3"/>
        </w:numPr>
        <w:jc w:val="both"/>
        <w:rPr>
          <w:ins w:id="1663" w:author="Camilo Alberto Enciso Vanegas" w:date="2019-11-13T17:53:00Z"/>
          <w:rFonts w:ascii="Arial" w:hAnsi="Arial" w:cs="Arial"/>
          <w:color w:val="000000" w:themeColor="text1"/>
          <w:rPrChange w:id="1664" w:author="Camilo Alberto Enciso Vanegas" w:date="2019-11-15T09:50:00Z">
            <w:rPr>
              <w:ins w:id="1665" w:author="Camilo Alberto Enciso Vanegas" w:date="2019-11-13T17:53:00Z"/>
              <w:rFonts w:ascii="Arial" w:hAnsi="Arial" w:cs="Arial"/>
              <w:sz w:val="24"/>
              <w:szCs w:val="24"/>
            </w:rPr>
          </w:rPrChange>
        </w:rPr>
      </w:pPr>
      <w:ins w:id="1666" w:author="Camilo Alberto Enciso Vanegas" w:date="2019-11-13T17:27:00Z">
        <w:r w:rsidRPr="00D139AD">
          <w:rPr>
            <w:rFonts w:ascii="Arial" w:hAnsi="Arial" w:cs="Arial"/>
            <w:color w:val="000000" w:themeColor="text1"/>
            <w:rPrChange w:id="1667" w:author="Camilo Alberto Enciso Vanegas" w:date="2019-11-15T09:50:00Z">
              <w:rPr>
                <w:rFonts w:ascii="Arial" w:hAnsi="Arial" w:cs="Arial"/>
                <w:sz w:val="24"/>
                <w:szCs w:val="24"/>
              </w:rPr>
            </w:rPrChange>
          </w:rPr>
          <w:t>Sumada</w:t>
        </w:r>
        <w:r w:rsidR="00353322" w:rsidRPr="00D139AD">
          <w:rPr>
            <w:rFonts w:ascii="Arial" w:hAnsi="Arial" w:cs="Arial"/>
            <w:color w:val="000000" w:themeColor="text1"/>
            <w:rPrChange w:id="1668" w:author="Camilo Alberto Enciso Vanegas" w:date="2019-11-15T09:50:00Z">
              <w:rPr>
                <w:rFonts w:ascii="Arial" w:hAnsi="Arial" w:cs="Arial"/>
                <w:sz w:val="24"/>
                <w:szCs w:val="24"/>
              </w:rPr>
            </w:rPrChange>
          </w:rPr>
          <w:t xml:space="preserve"> a la variaci</w:t>
        </w:r>
      </w:ins>
      <w:ins w:id="1669" w:author="Camilo Alberto Enciso Vanegas" w:date="2019-11-13T17:29:00Z">
        <w:r w:rsidR="00353322" w:rsidRPr="00D139AD">
          <w:rPr>
            <w:rFonts w:ascii="Arial" w:hAnsi="Arial" w:cs="Arial"/>
            <w:color w:val="000000" w:themeColor="text1"/>
            <w:rPrChange w:id="1670" w:author="Camilo Alberto Enciso Vanegas" w:date="2019-11-15T09:50:00Z">
              <w:rPr>
                <w:rFonts w:ascii="Arial" w:hAnsi="Arial" w:cs="Arial"/>
                <w:sz w:val="24"/>
                <w:szCs w:val="24"/>
              </w:rPr>
            </w:rPrChange>
          </w:rPr>
          <w:t>ón del canal</w:t>
        </w:r>
      </w:ins>
      <w:ins w:id="1671" w:author="Camilo Alberto Enciso Vanegas" w:date="2019-11-13T17:30:00Z">
        <w:r w:rsidR="00353322" w:rsidRPr="00D139AD">
          <w:rPr>
            <w:rFonts w:ascii="Arial" w:hAnsi="Arial" w:cs="Arial"/>
            <w:color w:val="000000" w:themeColor="text1"/>
            <w:rPrChange w:id="1672" w:author="Camilo Alberto Enciso Vanegas" w:date="2019-11-15T09:50:00Z">
              <w:rPr>
                <w:rFonts w:ascii="Arial" w:hAnsi="Arial" w:cs="Arial"/>
                <w:sz w:val="24"/>
                <w:szCs w:val="24"/>
              </w:rPr>
            </w:rPrChange>
          </w:rPr>
          <w:t xml:space="preserve"> de comunicación</w:t>
        </w:r>
      </w:ins>
      <w:ins w:id="1673" w:author="Camilo Alberto Enciso Vanegas" w:date="2019-11-13T17:29:00Z">
        <w:r w:rsidR="00353322" w:rsidRPr="00D139AD">
          <w:rPr>
            <w:rFonts w:ascii="Arial" w:hAnsi="Arial" w:cs="Arial"/>
            <w:color w:val="000000" w:themeColor="text1"/>
            <w:rPrChange w:id="1674" w:author="Camilo Alberto Enciso Vanegas" w:date="2019-11-15T09:50:00Z">
              <w:rPr>
                <w:rFonts w:ascii="Arial" w:hAnsi="Arial" w:cs="Arial"/>
                <w:sz w:val="24"/>
                <w:szCs w:val="24"/>
              </w:rPr>
            </w:rPrChange>
          </w:rPr>
          <w:t xml:space="preserve"> y </w:t>
        </w:r>
        <w:r w:rsidRPr="00D139AD">
          <w:rPr>
            <w:rFonts w:ascii="Arial" w:hAnsi="Arial" w:cs="Arial"/>
            <w:color w:val="000000" w:themeColor="text1"/>
            <w:rPrChange w:id="1675" w:author="Camilo Alberto Enciso Vanegas" w:date="2019-11-15T09:50:00Z">
              <w:rPr>
                <w:rFonts w:ascii="Arial" w:hAnsi="Arial" w:cs="Arial"/>
                <w:sz w:val="24"/>
                <w:szCs w:val="24"/>
              </w:rPr>
            </w:rPrChange>
          </w:rPr>
          <w:t>el corto lapso de publicaci</w:t>
        </w:r>
      </w:ins>
      <w:ins w:id="1676" w:author="Camilo Alberto Enciso Vanegas" w:date="2019-11-13T17:40:00Z">
        <w:r w:rsidRPr="00D139AD">
          <w:rPr>
            <w:rFonts w:ascii="Arial" w:hAnsi="Arial" w:cs="Arial"/>
            <w:color w:val="000000" w:themeColor="text1"/>
            <w:rPrChange w:id="1677" w:author="Camilo Alberto Enciso Vanegas" w:date="2019-11-15T09:50:00Z">
              <w:rPr>
                <w:rFonts w:ascii="Arial" w:hAnsi="Arial" w:cs="Arial"/>
                <w:sz w:val="24"/>
                <w:szCs w:val="24"/>
              </w:rPr>
            </w:rPrChange>
          </w:rPr>
          <w:t>ón</w:t>
        </w:r>
      </w:ins>
      <w:ins w:id="1678" w:author="Camilo Alberto Enciso Vanegas" w:date="2019-11-13T17:42:00Z">
        <w:r w:rsidRPr="00D139AD">
          <w:rPr>
            <w:rFonts w:ascii="Arial" w:hAnsi="Arial" w:cs="Arial"/>
            <w:color w:val="000000" w:themeColor="text1"/>
            <w:rPrChange w:id="1679" w:author="Camilo Alberto Enciso Vanegas" w:date="2019-11-15T09:50:00Z">
              <w:rPr>
                <w:rFonts w:ascii="Arial" w:hAnsi="Arial" w:cs="Arial"/>
                <w:sz w:val="24"/>
                <w:szCs w:val="24"/>
              </w:rPr>
            </w:rPrChange>
          </w:rPr>
          <w:t xml:space="preserve"> de las citaciones</w:t>
        </w:r>
      </w:ins>
      <w:ins w:id="1680" w:author="Camilo Alberto Enciso Vanegas" w:date="2019-11-13T17:40:00Z">
        <w:r w:rsidRPr="00D139AD">
          <w:rPr>
            <w:rFonts w:ascii="Arial" w:hAnsi="Arial" w:cs="Arial"/>
            <w:color w:val="000000" w:themeColor="text1"/>
            <w:rPrChange w:id="1681" w:author="Camilo Alberto Enciso Vanegas" w:date="2019-11-15T09:50:00Z">
              <w:rPr>
                <w:rFonts w:ascii="Arial" w:hAnsi="Arial" w:cs="Arial"/>
                <w:sz w:val="24"/>
                <w:szCs w:val="24"/>
              </w:rPr>
            </w:rPrChange>
          </w:rPr>
          <w:t>, las entrevistas</w:t>
        </w:r>
      </w:ins>
      <w:ins w:id="1682" w:author="Camilo Alberto Enciso Vanegas" w:date="2019-11-13T17:42:00Z">
        <w:r w:rsidRPr="00D139AD">
          <w:rPr>
            <w:rFonts w:ascii="Arial" w:hAnsi="Arial" w:cs="Arial"/>
            <w:color w:val="000000" w:themeColor="text1"/>
            <w:rPrChange w:id="1683" w:author="Camilo Alberto Enciso Vanegas" w:date="2019-11-15T09:50:00Z">
              <w:rPr>
                <w:rFonts w:ascii="Arial" w:hAnsi="Arial" w:cs="Arial"/>
                <w:sz w:val="24"/>
                <w:szCs w:val="24"/>
              </w:rPr>
            </w:rPrChange>
          </w:rPr>
          <w:t xml:space="preserve"> de los aspirantes</w:t>
        </w:r>
      </w:ins>
      <w:ins w:id="1684" w:author="Camilo Alberto Enciso Vanegas" w:date="2019-11-13T17:53:00Z">
        <w:r w:rsidR="001C321E" w:rsidRPr="00D139AD">
          <w:rPr>
            <w:rFonts w:ascii="Arial" w:hAnsi="Arial" w:cs="Arial"/>
            <w:color w:val="000000" w:themeColor="text1"/>
            <w:rPrChange w:id="1685" w:author="Camilo Alberto Enciso Vanegas" w:date="2019-11-15T09:50:00Z">
              <w:rPr>
                <w:rFonts w:ascii="Arial" w:hAnsi="Arial" w:cs="Arial"/>
                <w:sz w:val="24"/>
                <w:szCs w:val="24"/>
              </w:rPr>
            </w:rPrChange>
          </w:rPr>
          <w:t xml:space="preserve"> adelantadas</w:t>
        </w:r>
      </w:ins>
      <w:ins w:id="1686" w:author="Camilo Alberto Enciso Vanegas" w:date="2019-11-13T17:40:00Z">
        <w:r w:rsidR="00BD4EC1" w:rsidRPr="00D139AD">
          <w:rPr>
            <w:rFonts w:ascii="Arial" w:hAnsi="Arial" w:cs="Arial"/>
            <w:color w:val="000000" w:themeColor="text1"/>
            <w:rPrChange w:id="1687" w:author="Camilo Alberto Enciso Vanegas" w:date="2019-11-15T09:50:00Z">
              <w:rPr>
                <w:rFonts w:ascii="Arial" w:hAnsi="Arial" w:cs="Arial"/>
                <w:sz w:val="24"/>
                <w:szCs w:val="24"/>
              </w:rPr>
            </w:rPrChange>
          </w:rPr>
          <w:t xml:space="preserve"> en el CESPO</w:t>
        </w:r>
      </w:ins>
      <w:ins w:id="1688" w:author="Camilo Alberto Enciso Vanegas" w:date="2019-11-13T17:50:00Z">
        <w:r w:rsidR="00BD4EC1" w:rsidRPr="00D139AD">
          <w:rPr>
            <w:rFonts w:ascii="Arial" w:hAnsi="Arial" w:cs="Arial"/>
            <w:color w:val="000000" w:themeColor="text1"/>
            <w:rPrChange w:id="1689" w:author="Camilo Alberto Enciso Vanegas" w:date="2019-11-15T09:50:00Z">
              <w:rPr>
                <w:rFonts w:ascii="Arial" w:hAnsi="Arial" w:cs="Arial"/>
                <w:sz w:val="24"/>
                <w:szCs w:val="24"/>
              </w:rPr>
            </w:rPrChange>
          </w:rPr>
          <w:t xml:space="preserve">, </w:t>
        </w:r>
      </w:ins>
      <w:ins w:id="1690" w:author="Camilo Alberto Enciso Vanegas" w:date="2019-11-13T17:41:00Z">
        <w:r w:rsidRPr="00D139AD">
          <w:rPr>
            <w:rFonts w:ascii="Arial" w:hAnsi="Arial" w:cs="Arial"/>
            <w:color w:val="000000" w:themeColor="text1"/>
            <w:rPrChange w:id="1691" w:author="Camilo Alberto Enciso Vanegas" w:date="2019-11-15T09:50:00Z">
              <w:rPr>
                <w:rFonts w:ascii="Arial" w:hAnsi="Arial" w:cs="Arial"/>
                <w:sz w:val="24"/>
                <w:szCs w:val="24"/>
              </w:rPr>
            </w:rPrChange>
          </w:rPr>
          <w:t>se llevaron a cabo bajo una abierta vulneraci</w:t>
        </w:r>
      </w:ins>
      <w:ins w:id="1692" w:author="Camilo Alberto Enciso Vanegas" w:date="2019-11-13T17:43:00Z">
        <w:r w:rsidRPr="00D139AD">
          <w:rPr>
            <w:rFonts w:ascii="Arial" w:hAnsi="Arial" w:cs="Arial"/>
            <w:color w:val="000000" w:themeColor="text1"/>
            <w:rPrChange w:id="1693" w:author="Camilo Alberto Enciso Vanegas" w:date="2019-11-15T09:50:00Z">
              <w:rPr>
                <w:rFonts w:ascii="Arial" w:hAnsi="Arial" w:cs="Arial"/>
                <w:sz w:val="24"/>
                <w:szCs w:val="24"/>
              </w:rPr>
            </w:rPrChange>
          </w:rPr>
          <w:t xml:space="preserve">ón de los principios de transparencia y publicidad, toda vez que: </w:t>
        </w:r>
      </w:ins>
    </w:p>
    <w:p w14:paraId="7DD844EA" w14:textId="77777777" w:rsidR="001C321E" w:rsidRPr="00D139AD" w:rsidRDefault="001C321E">
      <w:pPr>
        <w:pStyle w:val="NoSpacing"/>
        <w:ind w:left="720"/>
        <w:jc w:val="both"/>
        <w:rPr>
          <w:ins w:id="1694" w:author="Camilo Alberto Enciso Vanegas" w:date="2019-11-13T17:52:00Z"/>
          <w:rFonts w:ascii="Arial" w:hAnsi="Arial" w:cs="Arial"/>
          <w:color w:val="000000" w:themeColor="text1"/>
          <w:rPrChange w:id="1695" w:author="Camilo Alberto Enciso Vanegas" w:date="2019-11-15T09:50:00Z">
            <w:rPr>
              <w:ins w:id="1696" w:author="Camilo Alberto Enciso Vanegas" w:date="2019-11-13T17:52:00Z"/>
              <w:rFonts w:ascii="Arial" w:hAnsi="Arial" w:cs="Arial"/>
              <w:sz w:val="24"/>
              <w:szCs w:val="24"/>
            </w:rPr>
          </w:rPrChange>
        </w:rPr>
        <w:pPrChange w:id="1697" w:author="Camilo Alberto Enciso Vanegas" w:date="2019-11-13T17:53:00Z">
          <w:pPr>
            <w:pStyle w:val="NoSpacing"/>
            <w:numPr>
              <w:ilvl w:val="1"/>
              <w:numId w:val="3"/>
            </w:numPr>
            <w:ind w:left="720" w:hanging="720"/>
            <w:jc w:val="both"/>
          </w:pPr>
        </w:pPrChange>
      </w:pPr>
    </w:p>
    <w:p w14:paraId="094741B1" w14:textId="77777777" w:rsidR="001C321E" w:rsidRPr="00D139AD" w:rsidRDefault="00260FDE">
      <w:pPr>
        <w:pStyle w:val="NoSpacing"/>
        <w:numPr>
          <w:ilvl w:val="0"/>
          <w:numId w:val="17"/>
        </w:numPr>
        <w:jc w:val="both"/>
        <w:rPr>
          <w:ins w:id="1698" w:author="Camilo Alberto Enciso Vanegas" w:date="2019-11-13T17:53:00Z"/>
          <w:rFonts w:ascii="Arial" w:hAnsi="Arial" w:cs="Arial"/>
          <w:color w:val="000000" w:themeColor="text1"/>
          <w:rPrChange w:id="1699" w:author="Camilo Alberto Enciso Vanegas" w:date="2019-11-15T09:50:00Z">
            <w:rPr>
              <w:ins w:id="1700" w:author="Camilo Alberto Enciso Vanegas" w:date="2019-11-13T17:53:00Z"/>
              <w:rFonts w:ascii="Arial" w:hAnsi="Arial" w:cs="Arial"/>
              <w:sz w:val="24"/>
              <w:szCs w:val="24"/>
            </w:rPr>
          </w:rPrChange>
        </w:rPr>
        <w:pPrChange w:id="1701" w:author="Camilo Alberto Enciso Vanegas" w:date="2019-11-13T17:53:00Z">
          <w:pPr>
            <w:pStyle w:val="NoSpacing"/>
            <w:numPr>
              <w:ilvl w:val="1"/>
              <w:numId w:val="3"/>
            </w:numPr>
            <w:ind w:left="720" w:hanging="720"/>
            <w:jc w:val="both"/>
          </w:pPr>
        </w:pPrChange>
      </w:pPr>
      <w:ins w:id="1702" w:author="Camilo Alberto Enciso Vanegas" w:date="2019-11-13T17:43:00Z">
        <w:r w:rsidRPr="00D139AD">
          <w:rPr>
            <w:rFonts w:ascii="Arial" w:hAnsi="Arial" w:cs="Arial"/>
            <w:color w:val="000000" w:themeColor="text1"/>
            <w:rPrChange w:id="1703" w:author="Camilo Alberto Enciso Vanegas" w:date="2019-11-15T09:50:00Z">
              <w:rPr>
                <w:rFonts w:ascii="Arial" w:hAnsi="Arial" w:cs="Arial"/>
                <w:sz w:val="24"/>
                <w:szCs w:val="24"/>
              </w:rPr>
            </w:rPrChange>
          </w:rPr>
          <w:t>fueron realizadas en un espacio privado y altamente restringido al público</w:t>
        </w:r>
      </w:ins>
      <w:ins w:id="1704" w:author="Camilo Alberto Enciso Vanegas" w:date="2019-11-13T17:44:00Z">
        <w:r w:rsidRPr="00D139AD">
          <w:rPr>
            <w:rFonts w:ascii="Arial" w:hAnsi="Arial" w:cs="Arial"/>
            <w:color w:val="000000" w:themeColor="text1"/>
            <w:rPrChange w:id="1705" w:author="Camilo Alberto Enciso Vanegas" w:date="2019-11-15T09:50:00Z">
              <w:rPr>
                <w:rFonts w:ascii="Arial" w:hAnsi="Arial" w:cs="Arial"/>
                <w:sz w:val="24"/>
                <w:szCs w:val="24"/>
              </w:rPr>
            </w:rPrChange>
          </w:rPr>
          <w:t xml:space="preserve">, </w:t>
        </w:r>
      </w:ins>
    </w:p>
    <w:p w14:paraId="7C06436F" w14:textId="4D07B3ED" w:rsidR="001C321E" w:rsidRPr="00D139AD" w:rsidRDefault="00260FDE">
      <w:pPr>
        <w:pStyle w:val="NoSpacing"/>
        <w:numPr>
          <w:ilvl w:val="0"/>
          <w:numId w:val="17"/>
        </w:numPr>
        <w:jc w:val="both"/>
        <w:rPr>
          <w:ins w:id="1706" w:author="Camilo Alberto Enciso Vanegas" w:date="2019-11-13T17:53:00Z"/>
          <w:rFonts w:ascii="Arial" w:hAnsi="Arial" w:cs="Arial"/>
          <w:color w:val="000000" w:themeColor="text1"/>
          <w:rPrChange w:id="1707" w:author="Camilo Alberto Enciso Vanegas" w:date="2019-11-15T09:50:00Z">
            <w:rPr>
              <w:ins w:id="1708" w:author="Camilo Alberto Enciso Vanegas" w:date="2019-11-13T17:53:00Z"/>
              <w:rFonts w:ascii="Arial" w:hAnsi="Arial" w:cs="Arial"/>
              <w:sz w:val="24"/>
              <w:szCs w:val="24"/>
            </w:rPr>
          </w:rPrChange>
        </w:rPr>
        <w:pPrChange w:id="1709" w:author="Camilo Alberto Enciso Vanegas" w:date="2019-11-13T17:53:00Z">
          <w:pPr>
            <w:pStyle w:val="NoSpacing"/>
            <w:numPr>
              <w:ilvl w:val="1"/>
              <w:numId w:val="3"/>
            </w:numPr>
            <w:ind w:left="720" w:hanging="720"/>
            <w:jc w:val="both"/>
          </w:pPr>
        </w:pPrChange>
      </w:pPr>
      <w:ins w:id="1710" w:author="Camilo Alberto Enciso Vanegas" w:date="2019-11-13T17:44:00Z">
        <w:r w:rsidRPr="00D139AD">
          <w:rPr>
            <w:rFonts w:ascii="Arial" w:hAnsi="Arial" w:cs="Arial"/>
            <w:color w:val="000000" w:themeColor="text1"/>
            <w:rPrChange w:id="1711" w:author="Camilo Alberto Enciso Vanegas" w:date="2019-11-15T09:50:00Z">
              <w:rPr>
                <w:rFonts w:ascii="Arial" w:hAnsi="Arial" w:cs="Arial"/>
                <w:sz w:val="24"/>
                <w:szCs w:val="24"/>
              </w:rPr>
            </w:rPrChange>
          </w:rPr>
          <w:t xml:space="preserve">no se efectuó un registro </w:t>
        </w:r>
      </w:ins>
      <w:ins w:id="1712" w:author="Camilo Alberto Enciso Vanegas" w:date="2019-11-13T17:45:00Z">
        <w:r w:rsidRPr="00D139AD">
          <w:rPr>
            <w:rFonts w:ascii="Arial" w:hAnsi="Arial" w:cs="Arial"/>
            <w:color w:val="000000" w:themeColor="text1"/>
            <w:rPrChange w:id="1713" w:author="Camilo Alberto Enciso Vanegas" w:date="2019-11-15T09:50:00Z">
              <w:rPr>
                <w:rFonts w:ascii="Arial" w:hAnsi="Arial" w:cs="Arial"/>
                <w:sz w:val="24"/>
                <w:szCs w:val="24"/>
              </w:rPr>
            </w:rPrChange>
          </w:rPr>
          <w:t>de las preguntas y de la motivaci</w:t>
        </w:r>
      </w:ins>
      <w:ins w:id="1714" w:author="Camilo Alberto Enciso Vanegas" w:date="2019-11-13T17:46:00Z">
        <w:r w:rsidRPr="00D139AD">
          <w:rPr>
            <w:rFonts w:ascii="Arial" w:hAnsi="Arial" w:cs="Arial"/>
            <w:color w:val="000000" w:themeColor="text1"/>
            <w:rPrChange w:id="1715" w:author="Camilo Alberto Enciso Vanegas" w:date="2019-11-15T09:50:00Z">
              <w:rPr>
                <w:rFonts w:ascii="Arial" w:hAnsi="Arial" w:cs="Arial"/>
                <w:sz w:val="24"/>
                <w:szCs w:val="24"/>
              </w:rPr>
            </w:rPrChange>
          </w:rPr>
          <w:t>ón de las razones de la calificació</w:t>
        </w:r>
        <w:r w:rsidR="001C321E" w:rsidRPr="00D139AD">
          <w:rPr>
            <w:rFonts w:ascii="Arial" w:hAnsi="Arial" w:cs="Arial"/>
            <w:color w:val="000000" w:themeColor="text1"/>
            <w:rPrChange w:id="1716" w:author="Camilo Alberto Enciso Vanegas" w:date="2019-11-15T09:50:00Z">
              <w:rPr>
                <w:rFonts w:ascii="Arial" w:hAnsi="Arial" w:cs="Arial"/>
                <w:sz w:val="24"/>
                <w:szCs w:val="24"/>
              </w:rPr>
            </w:rPrChange>
          </w:rPr>
          <w:t xml:space="preserve">n de los aspirantes, </w:t>
        </w:r>
      </w:ins>
    </w:p>
    <w:p w14:paraId="5C6AA271" w14:textId="77777777" w:rsidR="00966DDA" w:rsidRPr="00D139AD" w:rsidRDefault="00260FDE">
      <w:pPr>
        <w:pStyle w:val="NoSpacing"/>
        <w:numPr>
          <w:ilvl w:val="0"/>
          <w:numId w:val="17"/>
        </w:numPr>
        <w:jc w:val="both"/>
        <w:rPr>
          <w:ins w:id="1717" w:author="Camilo Alberto Enciso Vanegas" w:date="2019-11-13T23:10:00Z"/>
          <w:rFonts w:ascii="Arial" w:hAnsi="Arial" w:cs="Arial"/>
          <w:color w:val="000000" w:themeColor="text1"/>
          <w:rPrChange w:id="1718" w:author="Camilo Alberto Enciso Vanegas" w:date="2019-11-15T09:50:00Z">
            <w:rPr>
              <w:ins w:id="1719" w:author="Camilo Alberto Enciso Vanegas" w:date="2019-11-13T23:10:00Z"/>
              <w:rFonts w:ascii="Arial" w:hAnsi="Arial" w:cs="Arial"/>
              <w:sz w:val="24"/>
              <w:szCs w:val="24"/>
            </w:rPr>
          </w:rPrChange>
        </w:rPr>
        <w:pPrChange w:id="1720" w:author="Camilo Alberto Enciso Vanegas" w:date="2019-11-13T23:10:00Z">
          <w:pPr>
            <w:pStyle w:val="NoSpacing"/>
            <w:ind w:left="720"/>
            <w:jc w:val="both"/>
          </w:pPr>
        </w:pPrChange>
      </w:pPr>
      <w:ins w:id="1721" w:author="Camilo Alberto Enciso Vanegas" w:date="2019-11-13T17:46:00Z">
        <w:r w:rsidRPr="00D139AD">
          <w:rPr>
            <w:rFonts w:ascii="Arial" w:hAnsi="Arial" w:cs="Arial"/>
            <w:color w:val="000000" w:themeColor="text1"/>
            <w:rPrChange w:id="1722" w:author="Camilo Alberto Enciso Vanegas" w:date="2019-11-15T09:50:00Z">
              <w:rPr>
                <w:rFonts w:ascii="Arial" w:hAnsi="Arial" w:cs="Arial"/>
                <w:sz w:val="24"/>
                <w:szCs w:val="24"/>
              </w:rPr>
            </w:rPrChange>
          </w:rPr>
          <w:t>no se publicaron mecanismos idóneos de verificaci</w:t>
        </w:r>
      </w:ins>
      <w:ins w:id="1723" w:author="Camilo Alberto Enciso Vanegas" w:date="2019-11-13T17:47:00Z">
        <w:r w:rsidRPr="00D139AD">
          <w:rPr>
            <w:rFonts w:ascii="Arial" w:hAnsi="Arial" w:cs="Arial"/>
            <w:color w:val="000000" w:themeColor="text1"/>
            <w:rPrChange w:id="1724" w:author="Camilo Alberto Enciso Vanegas" w:date="2019-11-15T09:50:00Z">
              <w:rPr>
                <w:rFonts w:ascii="Arial" w:hAnsi="Arial" w:cs="Arial"/>
                <w:sz w:val="24"/>
                <w:szCs w:val="24"/>
              </w:rPr>
            </w:rPrChange>
          </w:rPr>
          <w:t xml:space="preserve">ón y control del papel de los entrevistadores, </w:t>
        </w:r>
      </w:ins>
    </w:p>
    <w:p w14:paraId="6337521B" w14:textId="55510D9F" w:rsidR="001C321E" w:rsidRPr="00D139AD" w:rsidRDefault="00260FDE">
      <w:pPr>
        <w:pStyle w:val="NoSpacing"/>
        <w:numPr>
          <w:ilvl w:val="0"/>
          <w:numId w:val="17"/>
        </w:numPr>
        <w:jc w:val="both"/>
        <w:rPr>
          <w:ins w:id="1725" w:author="Camilo Alberto Enciso Vanegas" w:date="2019-11-13T17:53:00Z"/>
          <w:rFonts w:ascii="Arial" w:hAnsi="Arial" w:cs="Arial"/>
          <w:color w:val="000000" w:themeColor="text1"/>
          <w:rPrChange w:id="1726" w:author="Camilo Alberto Enciso Vanegas" w:date="2019-11-15T09:50:00Z">
            <w:rPr>
              <w:ins w:id="1727" w:author="Camilo Alberto Enciso Vanegas" w:date="2019-11-13T17:53:00Z"/>
              <w:rFonts w:ascii="Arial" w:hAnsi="Arial" w:cs="Arial"/>
              <w:sz w:val="24"/>
              <w:szCs w:val="24"/>
            </w:rPr>
          </w:rPrChange>
        </w:rPr>
        <w:pPrChange w:id="1728" w:author="Camilo Alberto Enciso Vanegas" w:date="2019-11-13T23:11:00Z">
          <w:pPr>
            <w:pStyle w:val="NoSpacing"/>
            <w:numPr>
              <w:ilvl w:val="1"/>
              <w:numId w:val="3"/>
            </w:numPr>
            <w:ind w:left="720" w:hanging="720"/>
            <w:jc w:val="both"/>
          </w:pPr>
        </w:pPrChange>
      </w:pPr>
      <w:ins w:id="1729" w:author="Camilo Alberto Enciso Vanegas" w:date="2019-11-13T17:47:00Z">
        <w:r w:rsidRPr="00D139AD">
          <w:rPr>
            <w:rFonts w:ascii="Arial" w:hAnsi="Arial" w:cs="Arial"/>
            <w:color w:val="000000" w:themeColor="text1"/>
            <w:rPrChange w:id="1730" w:author="Camilo Alberto Enciso Vanegas" w:date="2019-11-15T09:50:00Z">
              <w:rPr>
                <w:rFonts w:ascii="Arial" w:hAnsi="Arial" w:cs="Arial"/>
                <w:sz w:val="24"/>
                <w:szCs w:val="24"/>
              </w:rPr>
            </w:rPrChange>
          </w:rPr>
          <w:t>no se contó con la presencia de terceros imparciales que ejerciera</w:t>
        </w:r>
      </w:ins>
      <w:ins w:id="1731" w:author="Camilo Alberto Enciso Vanegas" w:date="2019-11-13T17:48:00Z">
        <w:r w:rsidR="00BD4EC1" w:rsidRPr="00D139AD">
          <w:rPr>
            <w:rFonts w:ascii="Arial" w:hAnsi="Arial" w:cs="Arial"/>
            <w:color w:val="000000" w:themeColor="text1"/>
            <w:rPrChange w:id="1732" w:author="Camilo Alberto Enciso Vanegas" w:date="2019-11-15T09:50:00Z">
              <w:rPr>
                <w:rFonts w:ascii="Arial" w:hAnsi="Arial" w:cs="Arial"/>
                <w:sz w:val="24"/>
                <w:szCs w:val="24"/>
              </w:rPr>
            </w:rPrChange>
          </w:rPr>
          <w:t>n</w:t>
        </w:r>
      </w:ins>
      <w:ins w:id="1733" w:author="Camilo Alberto Enciso Vanegas" w:date="2019-11-13T17:47:00Z">
        <w:r w:rsidRPr="00D139AD">
          <w:rPr>
            <w:rFonts w:ascii="Arial" w:hAnsi="Arial" w:cs="Arial"/>
            <w:color w:val="000000" w:themeColor="text1"/>
            <w:rPrChange w:id="1734" w:author="Camilo Alberto Enciso Vanegas" w:date="2019-11-15T09:50:00Z">
              <w:rPr>
                <w:rFonts w:ascii="Arial" w:hAnsi="Arial" w:cs="Arial"/>
                <w:sz w:val="24"/>
                <w:szCs w:val="24"/>
              </w:rPr>
            </w:rPrChange>
          </w:rPr>
          <w:t xml:space="preserve"> control sobre la evaluación y el contenido de las preguntas</w:t>
        </w:r>
        <w:r w:rsidR="00966DDA" w:rsidRPr="00D139AD">
          <w:rPr>
            <w:rFonts w:ascii="Arial" w:hAnsi="Arial" w:cs="Arial"/>
            <w:color w:val="000000" w:themeColor="text1"/>
            <w:rPrChange w:id="1735" w:author="Camilo Alberto Enciso Vanegas" w:date="2019-11-15T09:50:00Z">
              <w:rPr>
                <w:rFonts w:ascii="Arial" w:hAnsi="Arial" w:cs="Arial"/>
                <w:sz w:val="24"/>
                <w:szCs w:val="24"/>
              </w:rPr>
            </w:rPrChange>
          </w:rPr>
          <w:t xml:space="preserve">. </w:t>
        </w:r>
      </w:ins>
      <w:ins w:id="1736" w:author="Camilo Alberto Enciso Vanegas" w:date="2019-11-13T23:10:00Z">
        <w:r w:rsidR="00966DDA" w:rsidRPr="00D139AD">
          <w:rPr>
            <w:rFonts w:ascii="Arial" w:hAnsi="Arial" w:cs="Arial"/>
            <w:color w:val="000000" w:themeColor="text1"/>
            <w:rPrChange w:id="1737" w:author="Camilo Alberto Enciso Vanegas" w:date="2019-11-15T09:50:00Z">
              <w:rPr>
                <w:rFonts w:ascii="Arial" w:hAnsi="Arial" w:cs="Arial"/>
                <w:sz w:val="24"/>
                <w:szCs w:val="24"/>
              </w:rPr>
            </w:rPrChange>
          </w:rPr>
          <w:t>En efecto, a diferencia de las demás fases, los Presidentes de las Altas Cortes no realizaron invitaciones</w:t>
        </w:r>
      </w:ins>
      <w:ins w:id="1738" w:author="Camilo Alberto Enciso Vanegas" w:date="2019-11-13T23:11:00Z">
        <w:r w:rsidR="00966DDA" w:rsidRPr="00D139AD">
          <w:rPr>
            <w:rFonts w:ascii="Arial" w:hAnsi="Arial" w:cs="Arial"/>
            <w:color w:val="000000" w:themeColor="text1"/>
            <w:rPrChange w:id="1739" w:author="Camilo Alberto Enciso Vanegas" w:date="2019-11-15T09:50:00Z">
              <w:rPr>
                <w:rFonts w:ascii="Arial" w:hAnsi="Arial" w:cs="Arial"/>
                <w:sz w:val="24"/>
                <w:szCs w:val="24"/>
              </w:rPr>
            </w:rPrChange>
          </w:rPr>
          <w:t xml:space="preserve"> a las veedurías ciudadanas, a la PGN</w:t>
        </w:r>
      </w:ins>
      <w:ins w:id="1740" w:author="Camilo Alberto Enciso Vanegas" w:date="2019-11-13T23:10:00Z">
        <w:r w:rsidR="00966DDA" w:rsidRPr="00D139AD">
          <w:rPr>
            <w:rFonts w:ascii="Arial" w:hAnsi="Arial" w:cs="Arial"/>
            <w:color w:val="000000" w:themeColor="text1"/>
            <w:rPrChange w:id="1741" w:author="Camilo Alberto Enciso Vanegas" w:date="2019-11-15T09:50:00Z">
              <w:rPr>
                <w:rFonts w:ascii="Arial" w:hAnsi="Arial" w:cs="Arial"/>
                <w:sz w:val="24"/>
                <w:szCs w:val="24"/>
              </w:rPr>
            </w:rPrChange>
          </w:rPr>
          <w:t>, ni a la ciudadanía, medios o público en general, lo cual hubiese podido contribuir a verificar que los entrevistadores fueran objetivos, ecuánimes y equitativos en sus preguntas; que se llenaran planillas individuales por cada entrevistado; y que se grabaran las preguntas y respuestas para facilitar la evaluación y revisión de las mismas en caso de controversia judicial.</w:t>
        </w:r>
      </w:ins>
    </w:p>
    <w:p w14:paraId="26C4F2DD" w14:textId="77777777" w:rsidR="001C321E" w:rsidRPr="00D139AD" w:rsidRDefault="00C01DB2">
      <w:pPr>
        <w:pStyle w:val="NoSpacing"/>
        <w:numPr>
          <w:ilvl w:val="0"/>
          <w:numId w:val="17"/>
        </w:numPr>
        <w:jc w:val="both"/>
        <w:rPr>
          <w:ins w:id="1742" w:author="Camilo Alberto Enciso Vanegas" w:date="2019-11-13T17:53:00Z"/>
          <w:rFonts w:ascii="Arial" w:hAnsi="Arial" w:cs="Arial"/>
          <w:color w:val="000000" w:themeColor="text1"/>
          <w:rPrChange w:id="1743" w:author="Camilo Alberto Enciso Vanegas" w:date="2019-11-15T09:50:00Z">
            <w:rPr>
              <w:ins w:id="1744" w:author="Camilo Alberto Enciso Vanegas" w:date="2019-11-13T17:53:00Z"/>
              <w:rFonts w:ascii="Arial" w:hAnsi="Arial" w:cs="Arial"/>
              <w:sz w:val="24"/>
              <w:szCs w:val="24"/>
            </w:rPr>
          </w:rPrChange>
        </w:rPr>
        <w:pPrChange w:id="1745" w:author="Camilo Alberto Enciso Vanegas" w:date="2019-11-13T17:53:00Z">
          <w:pPr>
            <w:pStyle w:val="NoSpacing"/>
            <w:numPr>
              <w:ilvl w:val="1"/>
              <w:numId w:val="3"/>
            </w:numPr>
            <w:ind w:left="720" w:hanging="720"/>
            <w:jc w:val="both"/>
          </w:pPr>
        </w:pPrChange>
      </w:pPr>
      <w:ins w:id="1746" w:author="Camilo Alberto Enciso Vanegas" w:date="2019-11-13T17:47:00Z">
        <w:r w:rsidRPr="00D139AD">
          <w:rPr>
            <w:rFonts w:ascii="Arial" w:hAnsi="Arial" w:cs="Arial"/>
            <w:color w:val="000000" w:themeColor="text1"/>
            <w:rPrChange w:id="1747" w:author="Camilo Alberto Enciso Vanegas" w:date="2019-11-15T09:50:00Z">
              <w:rPr>
                <w:rFonts w:ascii="Arial" w:hAnsi="Arial" w:cs="Arial"/>
                <w:sz w:val="24"/>
                <w:szCs w:val="24"/>
              </w:rPr>
            </w:rPrChange>
          </w:rPr>
          <w:t xml:space="preserve">no se </w:t>
        </w:r>
      </w:ins>
      <w:ins w:id="1748" w:author="Camilo Alberto Enciso Vanegas" w:date="2019-11-13T17:48:00Z">
        <w:r w:rsidR="00BD4EC1" w:rsidRPr="00D139AD">
          <w:rPr>
            <w:rFonts w:ascii="Arial" w:hAnsi="Arial" w:cs="Arial"/>
            <w:color w:val="000000" w:themeColor="text1"/>
            <w:rPrChange w:id="1749" w:author="Camilo Alberto Enciso Vanegas" w:date="2019-11-15T09:50:00Z">
              <w:rPr>
                <w:rFonts w:ascii="Arial" w:hAnsi="Arial" w:cs="Arial"/>
                <w:sz w:val="24"/>
                <w:szCs w:val="24"/>
              </w:rPr>
            </w:rPrChange>
          </w:rPr>
          <w:t xml:space="preserve">puso a disposición del público el contenido de las </w:t>
        </w:r>
        <w:r w:rsidR="001C321E" w:rsidRPr="00D139AD">
          <w:rPr>
            <w:rFonts w:ascii="Arial" w:hAnsi="Arial" w:cs="Arial"/>
            <w:color w:val="000000" w:themeColor="text1"/>
            <w:rPrChange w:id="1750" w:author="Camilo Alberto Enciso Vanegas" w:date="2019-11-15T09:50:00Z">
              <w:rPr>
                <w:rFonts w:ascii="Arial" w:hAnsi="Arial" w:cs="Arial"/>
                <w:sz w:val="24"/>
                <w:szCs w:val="24"/>
              </w:rPr>
            </w:rPrChange>
          </w:rPr>
          <w:t>evaluaciones,</w:t>
        </w:r>
      </w:ins>
    </w:p>
    <w:p w14:paraId="5851577E" w14:textId="77777777" w:rsidR="001C321E" w:rsidRPr="00D139AD" w:rsidRDefault="00BD4EC1">
      <w:pPr>
        <w:pStyle w:val="NoSpacing"/>
        <w:numPr>
          <w:ilvl w:val="0"/>
          <w:numId w:val="17"/>
        </w:numPr>
        <w:jc w:val="both"/>
        <w:rPr>
          <w:ins w:id="1751" w:author="Camilo Alberto Enciso Vanegas" w:date="2019-11-13T17:53:00Z"/>
          <w:rFonts w:ascii="Arial" w:hAnsi="Arial" w:cs="Arial"/>
          <w:color w:val="000000" w:themeColor="text1"/>
          <w:rPrChange w:id="1752" w:author="Camilo Alberto Enciso Vanegas" w:date="2019-11-15T09:50:00Z">
            <w:rPr>
              <w:ins w:id="1753" w:author="Camilo Alberto Enciso Vanegas" w:date="2019-11-13T17:53:00Z"/>
              <w:rFonts w:ascii="Arial" w:hAnsi="Arial" w:cs="Arial"/>
              <w:sz w:val="24"/>
              <w:szCs w:val="24"/>
            </w:rPr>
          </w:rPrChange>
        </w:rPr>
        <w:pPrChange w:id="1754" w:author="Camilo Alberto Enciso Vanegas" w:date="2019-11-13T17:53:00Z">
          <w:pPr>
            <w:pStyle w:val="NoSpacing"/>
            <w:numPr>
              <w:ilvl w:val="1"/>
              <w:numId w:val="3"/>
            </w:numPr>
            <w:ind w:left="720" w:hanging="720"/>
            <w:jc w:val="both"/>
          </w:pPr>
        </w:pPrChange>
      </w:pPr>
      <w:ins w:id="1755" w:author="Camilo Alberto Enciso Vanegas" w:date="2019-11-13T17:50:00Z">
        <w:r w:rsidRPr="00D139AD">
          <w:rPr>
            <w:rFonts w:ascii="Arial" w:hAnsi="Arial" w:cs="Arial"/>
            <w:color w:val="000000" w:themeColor="text1"/>
            <w:rPrChange w:id="1756" w:author="Camilo Alberto Enciso Vanegas" w:date="2019-11-15T09:50:00Z">
              <w:rPr>
                <w:rFonts w:ascii="Arial" w:hAnsi="Arial" w:cs="Arial"/>
                <w:sz w:val="24"/>
                <w:szCs w:val="24"/>
              </w:rPr>
            </w:rPrChange>
          </w:rPr>
          <w:lastRenderedPageBreak/>
          <w:t xml:space="preserve">no se emplearon mecanismos de comunicación instantánea sobre el avance y desarrollo de las entrevistas, </w:t>
        </w:r>
      </w:ins>
      <w:ins w:id="1757" w:author="Camilo Alberto Enciso Vanegas" w:date="2019-11-13T17:48:00Z">
        <w:r w:rsidRPr="00D139AD">
          <w:rPr>
            <w:rFonts w:ascii="Arial" w:hAnsi="Arial" w:cs="Arial"/>
            <w:color w:val="000000" w:themeColor="text1"/>
            <w:rPrChange w:id="1758" w:author="Camilo Alberto Enciso Vanegas" w:date="2019-11-15T09:50:00Z">
              <w:rPr>
                <w:rFonts w:ascii="Arial" w:hAnsi="Arial" w:cs="Arial"/>
                <w:sz w:val="24"/>
                <w:szCs w:val="24"/>
              </w:rPr>
            </w:rPrChange>
          </w:rPr>
          <w:t xml:space="preserve">y </w:t>
        </w:r>
      </w:ins>
    </w:p>
    <w:p w14:paraId="07908487" w14:textId="43967376" w:rsidR="0087461B" w:rsidRPr="00D139AD" w:rsidRDefault="00BD4EC1">
      <w:pPr>
        <w:pStyle w:val="NoSpacing"/>
        <w:numPr>
          <w:ilvl w:val="0"/>
          <w:numId w:val="17"/>
        </w:numPr>
        <w:jc w:val="both"/>
        <w:rPr>
          <w:ins w:id="1759" w:author="Camilo Alberto Enciso Vanegas" w:date="2019-11-13T17:26:00Z"/>
          <w:rFonts w:ascii="Arial" w:hAnsi="Arial" w:cs="Arial"/>
          <w:color w:val="000000" w:themeColor="text1"/>
          <w:rPrChange w:id="1760" w:author="Camilo Alberto Enciso Vanegas" w:date="2019-11-15T09:50:00Z">
            <w:rPr>
              <w:ins w:id="1761" w:author="Camilo Alberto Enciso Vanegas" w:date="2019-11-13T17:26:00Z"/>
              <w:rFonts w:ascii="Arial" w:hAnsi="Arial" w:cs="Arial"/>
              <w:sz w:val="24"/>
              <w:szCs w:val="24"/>
            </w:rPr>
          </w:rPrChange>
        </w:rPr>
        <w:pPrChange w:id="1762" w:author="Camilo Alberto Enciso Vanegas" w:date="2019-11-13T17:53:00Z">
          <w:pPr>
            <w:pStyle w:val="NoSpacing"/>
            <w:numPr>
              <w:ilvl w:val="1"/>
              <w:numId w:val="3"/>
            </w:numPr>
            <w:ind w:left="720" w:hanging="720"/>
            <w:jc w:val="both"/>
          </w:pPr>
        </w:pPrChange>
      </w:pPr>
      <w:ins w:id="1763" w:author="Camilo Alberto Enciso Vanegas" w:date="2019-11-13T17:48:00Z">
        <w:r w:rsidRPr="00D139AD">
          <w:rPr>
            <w:rFonts w:ascii="Arial" w:hAnsi="Arial" w:cs="Arial"/>
            <w:color w:val="000000" w:themeColor="text1"/>
            <w:rPrChange w:id="1764" w:author="Camilo Alberto Enciso Vanegas" w:date="2019-11-15T09:50:00Z">
              <w:rPr>
                <w:rFonts w:ascii="Arial" w:hAnsi="Arial" w:cs="Arial"/>
                <w:sz w:val="24"/>
                <w:szCs w:val="24"/>
              </w:rPr>
            </w:rPrChange>
          </w:rPr>
          <w:t>se priv</w:t>
        </w:r>
      </w:ins>
      <w:ins w:id="1765" w:author="Camilo Alberto Enciso Vanegas" w:date="2019-11-13T17:49:00Z">
        <w:r w:rsidRPr="00D139AD">
          <w:rPr>
            <w:rFonts w:ascii="Arial" w:hAnsi="Arial" w:cs="Arial"/>
            <w:color w:val="000000" w:themeColor="text1"/>
            <w:rPrChange w:id="1766" w:author="Camilo Alberto Enciso Vanegas" w:date="2019-11-15T09:50:00Z">
              <w:rPr>
                <w:rFonts w:ascii="Arial" w:hAnsi="Arial" w:cs="Arial"/>
                <w:sz w:val="24"/>
                <w:szCs w:val="24"/>
              </w:rPr>
            </w:rPrChange>
          </w:rPr>
          <w:t>ó a la sociedad</w:t>
        </w:r>
      </w:ins>
      <w:ins w:id="1767" w:author="Camilo Alberto Enciso Vanegas" w:date="2019-11-13T17:52:00Z">
        <w:r w:rsidR="001C321E" w:rsidRPr="00D139AD">
          <w:rPr>
            <w:rFonts w:ascii="Arial" w:hAnsi="Arial" w:cs="Arial"/>
            <w:color w:val="000000" w:themeColor="text1"/>
            <w:rPrChange w:id="1768" w:author="Camilo Alberto Enciso Vanegas" w:date="2019-11-15T09:50:00Z">
              <w:rPr>
                <w:rFonts w:ascii="Arial" w:hAnsi="Arial" w:cs="Arial"/>
                <w:sz w:val="24"/>
                <w:szCs w:val="24"/>
              </w:rPr>
            </w:rPrChange>
          </w:rPr>
          <w:t xml:space="preserve"> civil</w:t>
        </w:r>
      </w:ins>
      <w:ins w:id="1769" w:author="Camilo Alberto Enciso Vanegas" w:date="2019-11-13T17:49:00Z">
        <w:r w:rsidRPr="00D139AD">
          <w:rPr>
            <w:rFonts w:ascii="Arial" w:hAnsi="Arial" w:cs="Arial"/>
            <w:color w:val="000000" w:themeColor="text1"/>
            <w:rPrChange w:id="1770" w:author="Camilo Alberto Enciso Vanegas" w:date="2019-11-15T09:50:00Z">
              <w:rPr>
                <w:rFonts w:ascii="Arial" w:hAnsi="Arial" w:cs="Arial"/>
                <w:sz w:val="24"/>
                <w:szCs w:val="24"/>
              </w:rPr>
            </w:rPrChange>
          </w:rPr>
          <w:t xml:space="preserve"> de la posibilidad de ejercer control sobre la calidad, pertinencia e idoneidad de las preguntas realizadas a los </w:t>
        </w:r>
        <w:r w:rsidR="001C321E" w:rsidRPr="00D139AD">
          <w:rPr>
            <w:rFonts w:ascii="Arial" w:hAnsi="Arial" w:cs="Arial"/>
            <w:color w:val="000000" w:themeColor="text1"/>
            <w:rPrChange w:id="1771" w:author="Camilo Alberto Enciso Vanegas" w:date="2019-11-15T09:50:00Z">
              <w:rPr>
                <w:rFonts w:ascii="Arial" w:hAnsi="Arial" w:cs="Arial"/>
                <w:sz w:val="24"/>
                <w:szCs w:val="24"/>
              </w:rPr>
            </w:rPrChange>
          </w:rPr>
          <w:t xml:space="preserve">aspirantes, de tal forma que resulta imposible verificar si las entrevistas cumplieron de manera efectiva con su principal objetivo, esto es, evaluar las aptitudes e idonenidad profesional de los aspirantes. </w:t>
        </w:r>
        <w:r w:rsidRPr="00D139AD">
          <w:rPr>
            <w:rFonts w:ascii="Arial" w:hAnsi="Arial" w:cs="Arial"/>
            <w:color w:val="000000" w:themeColor="text1"/>
            <w:rPrChange w:id="1772" w:author="Camilo Alberto Enciso Vanegas" w:date="2019-11-15T09:50:00Z">
              <w:rPr>
                <w:rFonts w:ascii="Arial" w:hAnsi="Arial" w:cs="Arial"/>
                <w:sz w:val="24"/>
                <w:szCs w:val="24"/>
              </w:rPr>
            </w:rPrChange>
          </w:rPr>
          <w:t xml:space="preserve"> </w:t>
        </w:r>
      </w:ins>
    </w:p>
    <w:p w14:paraId="3DDC7D33" w14:textId="77777777" w:rsidR="0087461B" w:rsidRPr="00D139AD" w:rsidRDefault="0087461B">
      <w:pPr>
        <w:pStyle w:val="NoSpacing"/>
        <w:ind w:left="400"/>
        <w:jc w:val="both"/>
        <w:rPr>
          <w:ins w:id="1773" w:author="Camilo Alberto Enciso Vanegas" w:date="2019-11-13T17:26:00Z"/>
          <w:rFonts w:ascii="Arial" w:hAnsi="Arial" w:cs="Arial"/>
          <w:color w:val="000000" w:themeColor="text1"/>
          <w:rPrChange w:id="1774" w:author="Camilo Alberto Enciso Vanegas" w:date="2019-11-15T09:50:00Z">
            <w:rPr>
              <w:ins w:id="1775" w:author="Camilo Alberto Enciso Vanegas" w:date="2019-11-13T17:26:00Z"/>
              <w:rFonts w:ascii="Arial" w:hAnsi="Arial" w:cs="Arial"/>
              <w:sz w:val="24"/>
              <w:szCs w:val="24"/>
            </w:rPr>
          </w:rPrChange>
        </w:rPr>
        <w:pPrChange w:id="1776" w:author="Camilo Alberto Enciso Vanegas" w:date="2019-11-13T17:26:00Z">
          <w:pPr>
            <w:pStyle w:val="NoSpacing"/>
            <w:numPr>
              <w:ilvl w:val="1"/>
              <w:numId w:val="3"/>
            </w:numPr>
            <w:ind w:left="720" w:hanging="720"/>
            <w:jc w:val="both"/>
          </w:pPr>
        </w:pPrChange>
      </w:pPr>
    </w:p>
    <w:p w14:paraId="6FD71DE8" w14:textId="7C6E6726" w:rsidR="006E2A78" w:rsidRPr="00D139AD" w:rsidRDefault="003C74E2">
      <w:pPr>
        <w:pStyle w:val="NoSpacing"/>
        <w:ind w:left="708"/>
        <w:jc w:val="both"/>
        <w:rPr>
          <w:ins w:id="1777" w:author="Camilo Alberto Enciso Vanegas" w:date="2019-11-13T22:50:00Z"/>
          <w:rFonts w:ascii="Arial" w:hAnsi="Arial" w:cs="Arial"/>
          <w:color w:val="000000" w:themeColor="text1"/>
          <w:rPrChange w:id="1778" w:author="Camilo Alberto Enciso Vanegas" w:date="2019-11-15T09:50:00Z">
            <w:rPr>
              <w:ins w:id="1779" w:author="Camilo Alberto Enciso Vanegas" w:date="2019-11-13T22:50:00Z"/>
              <w:rFonts w:ascii="Arial" w:hAnsi="Arial" w:cs="Arial"/>
              <w:sz w:val="24"/>
              <w:szCs w:val="24"/>
            </w:rPr>
          </w:rPrChange>
        </w:rPr>
        <w:pPrChange w:id="1780" w:author="Camilo Alberto Enciso Vanegas" w:date="2019-11-13T17:57:00Z">
          <w:pPr>
            <w:pStyle w:val="NoSpacing"/>
            <w:numPr>
              <w:ilvl w:val="1"/>
              <w:numId w:val="3"/>
            </w:numPr>
            <w:ind w:left="720" w:hanging="720"/>
            <w:jc w:val="both"/>
          </w:pPr>
        </w:pPrChange>
      </w:pPr>
      <w:ins w:id="1781" w:author="Camilo Alberto Enciso Vanegas" w:date="2019-11-13T17:57:00Z">
        <w:r w:rsidRPr="00D139AD">
          <w:rPr>
            <w:rFonts w:ascii="Arial" w:hAnsi="Arial" w:cs="Arial"/>
            <w:color w:val="000000" w:themeColor="text1"/>
            <w:rPrChange w:id="1782" w:author="Camilo Alberto Enciso Vanegas" w:date="2019-11-15T09:50:00Z">
              <w:rPr>
                <w:rFonts w:ascii="Arial" w:hAnsi="Arial" w:cs="Arial"/>
                <w:sz w:val="24"/>
                <w:szCs w:val="24"/>
              </w:rPr>
            </w:rPrChange>
          </w:rPr>
          <w:t xml:space="preserve">Dicha transgresión a los principios de publicidad y transparencia constituye una clara </w:t>
        </w:r>
      </w:ins>
      <w:del w:id="1783" w:author="Camilo Alberto Enciso Vanegas" w:date="2019-11-13T17:57:00Z">
        <w:r w:rsidR="006E2A78" w:rsidRPr="00D139AD" w:rsidDel="003C74E2">
          <w:rPr>
            <w:rFonts w:ascii="Arial" w:hAnsi="Arial" w:cs="Arial"/>
            <w:color w:val="000000" w:themeColor="text1"/>
            <w:rPrChange w:id="1784" w:author="Camilo Alberto Enciso Vanegas" w:date="2019-11-15T09:50:00Z">
              <w:rPr>
                <w:rFonts w:ascii="Arial" w:hAnsi="Arial" w:cs="Arial"/>
                <w:sz w:val="24"/>
                <w:szCs w:val="24"/>
              </w:rPr>
            </w:rPrChange>
          </w:rPr>
          <w:delText>Las entrevistas que se adelantaron en la Escuela de Cadetes se hicieron de manera privada, en contravía de</w:delText>
        </w:r>
        <w:r w:rsidR="007D1FFA" w:rsidRPr="00D139AD" w:rsidDel="003C74E2">
          <w:rPr>
            <w:rFonts w:ascii="Arial" w:hAnsi="Arial" w:cs="Arial"/>
            <w:color w:val="000000" w:themeColor="text1"/>
            <w:rPrChange w:id="1785" w:author="Camilo Alberto Enciso Vanegas" w:date="2019-11-15T09:50:00Z">
              <w:rPr>
                <w:rFonts w:ascii="Arial" w:hAnsi="Arial" w:cs="Arial"/>
                <w:sz w:val="24"/>
                <w:szCs w:val="24"/>
              </w:rPr>
            </w:rPrChange>
          </w:rPr>
          <w:delText xml:space="preserve"> </w:delText>
        </w:r>
        <w:r w:rsidR="006E2A78" w:rsidRPr="00D139AD" w:rsidDel="003C74E2">
          <w:rPr>
            <w:rFonts w:ascii="Arial" w:hAnsi="Arial" w:cs="Arial"/>
            <w:color w:val="000000" w:themeColor="text1"/>
            <w:rPrChange w:id="1786" w:author="Camilo Alberto Enciso Vanegas" w:date="2019-11-15T09:50:00Z">
              <w:rPr>
                <w:rFonts w:ascii="Arial" w:hAnsi="Arial" w:cs="Arial"/>
                <w:sz w:val="24"/>
                <w:szCs w:val="24"/>
              </w:rPr>
            </w:rPrChange>
          </w:rPr>
          <w:delText>l</w:delText>
        </w:r>
        <w:r w:rsidR="007D1FFA" w:rsidRPr="00D139AD" w:rsidDel="003C74E2">
          <w:rPr>
            <w:rFonts w:ascii="Arial" w:hAnsi="Arial" w:cs="Arial"/>
            <w:color w:val="000000" w:themeColor="text1"/>
            <w:rPrChange w:id="1787" w:author="Camilo Alberto Enciso Vanegas" w:date="2019-11-15T09:50:00Z">
              <w:rPr>
                <w:rFonts w:ascii="Arial" w:hAnsi="Arial" w:cs="Arial"/>
                <w:sz w:val="24"/>
                <w:szCs w:val="24"/>
              </w:rPr>
            </w:rPrChange>
          </w:rPr>
          <w:delText>os</w:delText>
        </w:r>
        <w:r w:rsidR="006E2A78" w:rsidRPr="00D139AD" w:rsidDel="003C74E2">
          <w:rPr>
            <w:rFonts w:ascii="Arial" w:hAnsi="Arial" w:cs="Arial"/>
            <w:color w:val="000000" w:themeColor="text1"/>
            <w:rPrChange w:id="1788" w:author="Camilo Alberto Enciso Vanegas" w:date="2019-11-15T09:50:00Z">
              <w:rPr>
                <w:rFonts w:ascii="Arial" w:hAnsi="Arial" w:cs="Arial"/>
                <w:sz w:val="24"/>
                <w:szCs w:val="24"/>
              </w:rPr>
            </w:rPrChange>
          </w:rPr>
          <w:delText xml:space="preserve"> principio</w:delText>
        </w:r>
        <w:r w:rsidR="007D1FFA" w:rsidRPr="00D139AD" w:rsidDel="003C74E2">
          <w:rPr>
            <w:rFonts w:ascii="Arial" w:hAnsi="Arial" w:cs="Arial"/>
            <w:color w:val="000000" w:themeColor="text1"/>
            <w:rPrChange w:id="1789" w:author="Camilo Alberto Enciso Vanegas" w:date="2019-11-15T09:50:00Z">
              <w:rPr>
                <w:rFonts w:ascii="Arial" w:hAnsi="Arial" w:cs="Arial"/>
                <w:sz w:val="24"/>
                <w:szCs w:val="24"/>
              </w:rPr>
            </w:rPrChange>
          </w:rPr>
          <w:delText>s</w:delText>
        </w:r>
        <w:r w:rsidR="006E2A78" w:rsidRPr="00D139AD" w:rsidDel="003C74E2">
          <w:rPr>
            <w:rFonts w:ascii="Arial" w:hAnsi="Arial" w:cs="Arial"/>
            <w:color w:val="000000" w:themeColor="text1"/>
            <w:rPrChange w:id="1790" w:author="Camilo Alberto Enciso Vanegas" w:date="2019-11-15T09:50:00Z">
              <w:rPr>
                <w:rFonts w:ascii="Arial" w:hAnsi="Arial" w:cs="Arial"/>
                <w:sz w:val="24"/>
                <w:szCs w:val="24"/>
              </w:rPr>
            </w:rPrChange>
          </w:rPr>
          <w:delText xml:space="preserve"> de publicidad</w:delText>
        </w:r>
        <w:r w:rsidR="007D1FFA" w:rsidRPr="00D139AD" w:rsidDel="003C74E2">
          <w:rPr>
            <w:rFonts w:ascii="Arial" w:hAnsi="Arial" w:cs="Arial"/>
            <w:color w:val="000000" w:themeColor="text1"/>
            <w:rPrChange w:id="1791" w:author="Camilo Alberto Enciso Vanegas" w:date="2019-11-15T09:50:00Z">
              <w:rPr>
                <w:rFonts w:ascii="Arial" w:hAnsi="Arial" w:cs="Arial"/>
                <w:sz w:val="24"/>
                <w:szCs w:val="24"/>
              </w:rPr>
            </w:rPrChange>
          </w:rPr>
          <w:delText xml:space="preserve"> y transparencia;</w:delText>
        </w:r>
        <w:r w:rsidR="006E2A78" w:rsidRPr="00D139AD" w:rsidDel="003C74E2">
          <w:rPr>
            <w:rFonts w:ascii="Arial" w:hAnsi="Arial" w:cs="Arial"/>
            <w:color w:val="000000" w:themeColor="text1"/>
            <w:rPrChange w:id="1792" w:author="Camilo Alberto Enciso Vanegas" w:date="2019-11-15T09:50:00Z">
              <w:rPr>
                <w:rFonts w:ascii="Arial" w:hAnsi="Arial" w:cs="Arial"/>
                <w:sz w:val="24"/>
                <w:szCs w:val="24"/>
              </w:rPr>
            </w:rPrChange>
          </w:rPr>
          <w:delText xml:space="preserve"> </w:delText>
        </w:r>
      </w:del>
      <w:del w:id="1793" w:author="Camilo Alberto Enciso Vanegas" w:date="2019-11-13T17:58:00Z">
        <w:r w:rsidR="006E2A78" w:rsidRPr="00D139AD" w:rsidDel="003C74E2">
          <w:rPr>
            <w:rFonts w:ascii="Arial" w:hAnsi="Arial" w:cs="Arial"/>
            <w:color w:val="000000" w:themeColor="text1"/>
            <w:rPrChange w:id="1794" w:author="Camilo Alberto Enciso Vanegas" w:date="2019-11-15T09:50:00Z">
              <w:rPr>
                <w:rFonts w:ascii="Arial" w:hAnsi="Arial" w:cs="Arial"/>
                <w:sz w:val="24"/>
                <w:szCs w:val="24"/>
              </w:rPr>
            </w:rPrChange>
          </w:rPr>
          <w:delText xml:space="preserve">en </w:delText>
        </w:r>
      </w:del>
      <w:r w:rsidR="006E2A78" w:rsidRPr="00D139AD">
        <w:rPr>
          <w:rFonts w:ascii="Arial" w:hAnsi="Arial" w:cs="Arial"/>
          <w:color w:val="000000" w:themeColor="text1"/>
          <w:rPrChange w:id="1795" w:author="Camilo Alberto Enciso Vanegas" w:date="2019-11-15T09:50:00Z">
            <w:rPr>
              <w:rFonts w:ascii="Arial" w:hAnsi="Arial" w:cs="Arial"/>
              <w:sz w:val="24"/>
              <w:szCs w:val="24"/>
            </w:rPr>
          </w:rPrChange>
        </w:rPr>
        <w:t>violación de la ley</w:t>
      </w:r>
      <w:ins w:id="1796" w:author="Camilo Alberto Enciso Vanegas" w:date="2019-11-13T17:58:00Z">
        <w:r w:rsidRPr="00D139AD">
          <w:rPr>
            <w:rFonts w:ascii="Arial" w:hAnsi="Arial" w:cs="Arial"/>
            <w:color w:val="000000" w:themeColor="text1"/>
            <w:rPrChange w:id="1797" w:author="Camilo Alberto Enciso Vanegas" w:date="2019-11-15T09:50:00Z">
              <w:rPr>
                <w:rFonts w:ascii="Arial" w:hAnsi="Arial" w:cs="Arial"/>
                <w:sz w:val="24"/>
                <w:szCs w:val="24"/>
              </w:rPr>
            </w:rPrChange>
          </w:rPr>
          <w:t xml:space="preserve"> y </w:t>
        </w:r>
      </w:ins>
      <w:del w:id="1798" w:author="Camilo Alberto Enciso Vanegas" w:date="2019-11-13T17:58:00Z">
        <w:r w:rsidR="007D1FFA" w:rsidRPr="00D139AD" w:rsidDel="003C74E2">
          <w:rPr>
            <w:rFonts w:ascii="Arial" w:hAnsi="Arial" w:cs="Arial"/>
            <w:color w:val="000000" w:themeColor="text1"/>
            <w:rPrChange w:id="1799" w:author="Camilo Alberto Enciso Vanegas" w:date="2019-11-15T09:50:00Z">
              <w:rPr>
                <w:rFonts w:ascii="Arial" w:hAnsi="Arial" w:cs="Arial"/>
                <w:sz w:val="24"/>
                <w:szCs w:val="24"/>
              </w:rPr>
            </w:rPrChange>
          </w:rPr>
          <w:delText>;</w:delText>
        </w:r>
        <w:r w:rsidR="006E2A78" w:rsidRPr="00D139AD" w:rsidDel="003C74E2">
          <w:rPr>
            <w:rFonts w:ascii="Arial" w:hAnsi="Arial" w:cs="Arial"/>
            <w:color w:val="000000" w:themeColor="text1"/>
            <w:rPrChange w:id="1800" w:author="Camilo Alberto Enciso Vanegas" w:date="2019-11-15T09:50:00Z">
              <w:rPr>
                <w:rFonts w:ascii="Arial" w:hAnsi="Arial" w:cs="Arial"/>
                <w:sz w:val="24"/>
                <w:szCs w:val="24"/>
              </w:rPr>
            </w:rPrChange>
          </w:rPr>
          <w:delText xml:space="preserve"> y en violación </w:delText>
        </w:r>
      </w:del>
      <w:r w:rsidR="006E2A78" w:rsidRPr="00D139AD">
        <w:rPr>
          <w:rFonts w:ascii="Arial" w:hAnsi="Arial" w:cs="Arial"/>
          <w:color w:val="000000" w:themeColor="text1"/>
          <w:rPrChange w:id="1801" w:author="Camilo Alberto Enciso Vanegas" w:date="2019-11-15T09:50:00Z">
            <w:rPr>
              <w:rFonts w:ascii="Arial" w:hAnsi="Arial" w:cs="Arial"/>
              <w:sz w:val="24"/>
              <w:szCs w:val="24"/>
            </w:rPr>
          </w:rPrChange>
        </w:rPr>
        <w:t xml:space="preserve">de los </w:t>
      </w:r>
      <w:del w:id="1802" w:author="Camilo Alberto Enciso Vanegas" w:date="2019-11-13T22:50:00Z">
        <w:r w:rsidR="006E2A78" w:rsidRPr="00D139AD" w:rsidDel="00965346">
          <w:rPr>
            <w:rFonts w:ascii="Arial" w:hAnsi="Arial" w:cs="Arial"/>
            <w:color w:val="000000" w:themeColor="text1"/>
            <w:rPrChange w:id="1803" w:author="Camilo Alberto Enciso Vanegas" w:date="2019-11-15T09:50:00Z">
              <w:rPr>
                <w:rFonts w:ascii="Arial" w:hAnsi="Arial" w:cs="Arial"/>
                <w:sz w:val="24"/>
                <w:szCs w:val="24"/>
              </w:rPr>
            </w:rPrChange>
          </w:rPr>
          <w:delText>p</w:delText>
        </w:r>
      </w:del>
      <w:del w:id="1804" w:author="Camilo Alberto Enciso Vanegas" w:date="2019-11-13T17:58:00Z">
        <w:r w:rsidR="006E2A78" w:rsidRPr="00D139AD" w:rsidDel="003C74E2">
          <w:rPr>
            <w:rFonts w:ascii="Arial" w:hAnsi="Arial" w:cs="Arial"/>
            <w:color w:val="000000" w:themeColor="text1"/>
            <w:rPrChange w:id="1805" w:author="Camilo Alberto Enciso Vanegas" w:date="2019-11-15T09:50:00Z">
              <w:rPr>
                <w:rFonts w:ascii="Arial" w:hAnsi="Arial" w:cs="Arial"/>
                <w:sz w:val="24"/>
                <w:szCs w:val="24"/>
              </w:rPr>
            </w:rPrChange>
          </w:rPr>
          <w:delText xml:space="preserve">ropios </w:delText>
        </w:r>
      </w:del>
      <w:r w:rsidR="006E2A78" w:rsidRPr="00D139AD">
        <w:rPr>
          <w:rFonts w:ascii="Arial" w:hAnsi="Arial" w:cs="Arial"/>
          <w:color w:val="000000" w:themeColor="text1"/>
          <w:rPrChange w:id="1806" w:author="Camilo Alberto Enciso Vanegas" w:date="2019-11-15T09:50:00Z">
            <w:rPr>
              <w:rFonts w:ascii="Arial" w:hAnsi="Arial" w:cs="Arial"/>
              <w:sz w:val="24"/>
              <w:szCs w:val="24"/>
            </w:rPr>
          </w:rPrChange>
        </w:rPr>
        <w:t>acuerdos adoptados por los Presidentes de las Altas Cortes. En particular,</w:t>
      </w:r>
      <w:ins w:id="1807" w:author="Camilo Alberto Enciso Vanegas" w:date="2019-11-13T22:52:00Z">
        <w:r w:rsidR="00965346" w:rsidRPr="00D139AD">
          <w:rPr>
            <w:rFonts w:ascii="Arial" w:hAnsi="Arial" w:cs="Arial"/>
            <w:color w:val="000000" w:themeColor="text1"/>
            <w:rPrChange w:id="1808" w:author="Camilo Alberto Enciso Vanegas" w:date="2019-11-15T09:50:00Z">
              <w:rPr>
                <w:rFonts w:ascii="Arial" w:hAnsi="Arial" w:cs="Arial"/>
                <w:sz w:val="24"/>
                <w:szCs w:val="24"/>
              </w:rPr>
            </w:rPrChange>
          </w:rPr>
          <w:t xml:space="preserve"> tal como se explica más adelante,</w:t>
        </w:r>
      </w:ins>
      <w:r w:rsidR="007D1FFA" w:rsidRPr="00D139AD">
        <w:rPr>
          <w:rFonts w:ascii="Arial" w:hAnsi="Arial" w:cs="Arial"/>
          <w:color w:val="000000" w:themeColor="text1"/>
          <w:rPrChange w:id="1809" w:author="Camilo Alberto Enciso Vanegas" w:date="2019-11-15T09:50:00Z">
            <w:rPr>
              <w:rFonts w:ascii="Arial" w:hAnsi="Arial" w:cs="Arial"/>
              <w:sz w:val="24"/>
              <w:szCs w:val="24"/>
            </w:rPr>
          </w:rPrChange>
        </w:rPr>
        <w:t xml:space="preserve"> al realizar las entrevistas de manera privada y sin citación pública, fueron vulnerados</w:t>
      </w:r>
      <w:r w:rsidR="006E2A78" w:rsidRPr="00D139AD">
        <w:rPr>
          <w:rFonts w:ascii="Arial" w:hAnsi="Arial" w:cs="Arial"/>
          <w:color w:val="000000" w:themeColor="text1"/>
          <w:rPrChange w:id="1810" w:author="Camilo Alberto Enciso Vanegas" w:date="2019-11-15T09:50:00Z">
            <w:rPr>
              <w:rFonts w:ascii="Arial" w:hAnsi="Arial" w:cs="Arial"/>
              <w:sz w:val="24"/>
              <w:szCs w:val="24"/>
            </w:rPr>
          </w:rPrChange>
        </w:rPr>
        <w:t xml:space="preserve"> el Artículo 2 de la Ley 1134 de 2007 (“</w:t>
      </w:r>
      <w:r w:rsidR="006E2A78" w:rsidRPr="00D139AD">
        <w:rPr>
          <w:rFonts w:ascii="Arial" w:hAnsi="Arial" w:cs="Arial"/>
          <w:i/>
          <w:color w:val="000000" w:themeColor="text1"/>
          <w:rPrChange w:id="1811" w:author="Camilo Alberto Enciso Vanegas" w:date="2019-11-15T09:50:00Z">
            <w:rPr>
              <w:rFonts w:ascii="Arial" w:hAnsi="Arial" w:cs="Arial"/>
              <w:i/>
              <w:sz w:val="24"/>
              <w:szCs w:val="24"/>
            </w:rPr>
          </w:rPrChange>
        </w:rPr>
        <w:t>Por la cual se organiza el concurso de méritos para la elección del Registrador Nacional del Estado Civil, en concordancia con lo dispuesto en el artículo 266 de la Constitución Nacional”</w:t>
      </w:r>
      <w:r w:rsidR="006E2A78" w:rsidRPr="00D139AD">
        <w:rPr>
          <w:rFonts w:ascii="Arial" w:hAnsi="Arial" w:cs="Arial"/>
          <w:color w:val="000000" w:themeColor="text1"/>
          <w:rPrChange w:id="1812" w:author="Camilo Alberto Enciso Vanegas" w:date="2019-11-15T09:50:00Z">
            <w:rPr>
              <w:rFonts w:ascii="Arial" w:hAnsi="Arial" w:cs="Arial"/>
              <w:sz w:val="24"/>
              <w:szCs w:val="24"/>
            </w:rPr>
          </w:rPrChange>
        </w:rPr>
        <w:t>)</w:t>
      </w:r>
      <w:ins w:id="1813" w:author="Camilo Alberto Enciso Vanegas" w:date="2019-11-13T22:50:00Z">
        <w:r w:rsidR="00965346" w:rsidRPr="00D139AD">
          <w:rPr>
            <w:rFonts w:ascii="Arial" w:hAnsi="Arial" w:cs="Arial"/>
            <w:color w:val="000000" w:themeColor="text1"/>
            <w:rPrChange w:id="1814" w:author="Camilo Alberto Enciso Vanegas" w:date="2019-11-15T09:50:00Z">
              <w:rPr>
                <w:rFonts w:ascii="Arial" w:hAnsi="Arial" w:cs="Arial"/>
                <w:sz w:val="24"/>
                <w:szCs w:val="24"/>
              </w:rPr>
            </w:rPrChange>
          </w:rPr>
          <w:t xml:space="preserve"> y </w:t>
        </w:r>
      </w:ins>
      <w:del w:id="1815" w:author="Camilo Alberto Enciso Vanegas" w:date="2019-11-13T22:50:00Z">
        <w:r w:rsidR="00C36622" w:rsidRPr="00D139AD" w:rsidDel="00965346">
          <w:rPr>
            <w:rFonts w:ascii="Arial" w:hAnsi="Arial" w:cs="Arial"/>
            <w:color w:val="000000" w:themeColor="text1"/>
            <w:rPrChange w:id="1816" w:author="Camilo Alberto Enciso Vanegas" w:date="2019-11-15T09:50:00Z">
              <w:rPr>
                <w:rFonts w:ascii="Arial" w:hAnsi="Arial" w:cs="Arial"/>
                <w:sz w:val="24"/>
                <w:szCs w:val="24"/>
              </w:rPr>
            </w:rPrChange>
          </w:rPr>
          <w:delText>,</w:delText>
        </w:r>
        <w:r w:rsidR="006E2A78" w:rsidRPr="00D139AD" w:rsidDel="00965346">
          <w:rPr>
            <w:rFonts w:ascii="Arial" w:hAnsi="Arial" w:cs="Arial"/>
            <w:color w:val="000000" w:themeColor="text1"/>
            <w:rPrChange w:id="1817" w:author="Camilo Alberto Enciso Vanegas" w:date="2019-11-15T09:50:00Z">
              <w:rPr>
                <w:rFonts w:ascii="Arial" w:hAnsi="Arial" w:cs="Arial"/>
                <w:sz w:val="24"/>
                <w:szCs w:val="24"/>
              </w:rPr>
            </w:rPrChange>
          </w:rPr>
          <w:delText xml:space="preserve"> </w:delText>
        </w:r>
      </w:del>
      <w:r w:rsidR="006E2A78" w:rsidRPr="00D139AD">
        <w:rPr>
          <w:rFonts w:ascii="Arial" w:hAnsi="Arial" w:cs="Arial"/>
          <w:color w:val="000000" w:themeColor="text1"/>
          <w:rPrChange w:id="1818" w:author="Camilo Alberto Enciso Vanegas" w:date="2019-11-15T09:50:00Z">
            <w:rPr>
              <w:rFonts w:ascii="Arial" w:hAnsi="Arial" w:cs="Arial"/>
              <w:sz w:val="24"/>
              <w:szCs w:val="24"/>
            </w:rPr>
          </w:rPrChange>
        </w:rPr>
        <w:t>el Artículo 2</w:t>
      </w:r>
      <w:ins w:id="1819" w:author="Camilo Alberto Enciso Vanegas" w:date="2019-11-15T09:47:00Z">
        <w:r w:rsidR="00F00847" w:rsidRPr="00D139AD">
          <w:rPr>
            <w:rFonts w:ascii="Arial" w:hAnsi="Arial" w:cs="Arial"/>
            <w:color w:val="000000" w:themeColor="text1"/>
            <w:rPrChange w:id="1820" w:author="Camilo Alberto Enciso Vanegas" w:date="2019-11-15T09:50:00Z">
              <w:rPr>
                <w:rFonts w:ascii="Arial" w:hAnsi="Arial" w:cs="Arial"/>
              </w:rPr>
            </w:rPrChange>
          </w:rPr>
          <w:t>7</w:t>
        </w:r>
      </w:ins>
      <w:del w:id="1821" w:author="Camilo Alberto Enciso Vanegas" w:date="2019-11-15T09:47:00Z">
        <w:r w:rsidR="006E2A78" w:rsidRPr="00D139AD" w:rsidDel="00F00847">
          <w:rPr>
            <w:rFonts w:ascii="Arial" w:hAnsi="Arial" w:cs="Arial"/>
            <w:color w:val="000000" w:themeColor="text1"/>
            <w:rPrChange w:id="1822" w:author="Camilo Alberto Enciso Vanegas" w:date="2019-11-15T09:50:00Z">
              <w:rPr>
                <w:rFonts w:ascii="Arial" w:hAnsi="Arial" w:cs="Arial"/>
                <w:sz w:val="24"/>
                <w:szCs w:val="24"/>
              </w:rPr>
            </w:rPrChange>
          </w:rPr>
          <w:delText>1</w:delText>
        </w:r>
      </w:del>
      <w:r w:rsidR="006E2A78" w:rsidRPr="00D139AD">
        <w:rPr>
          <w:rFonts w:ascii="Arial" w:hAnsi="Arial" w:cs="Arial"/>
          <w:color w:val="000000" w:themeColor="text1"/>
          <w:rPrChange w:id="1823" w:author="Camilo Alberto Enciso Vanegas" w:date="2019-11-15T09:50:00Z">
            <w:rPr>
              <w:rFonts w:ascii="Arial" w:hAnsi="Arial" w:cs="Arial"/>
              <w:sz w:val="24"/>
              <w:szCs w:val="24"/>
            </w:rPr>
          </w:rPrChange>
        </w:rPr>
        <w:t xml:space="preserve"> del Acuerdo </w:t>
      </w:r>
      <w:r w:rsidR="00C36622" w:rsidRPr="00D139AD">
        <w:rPr>
          <w:rFonts w:ascii="Arial" w:hAnsi="Arial" w:cs="Arial"/>
          <w:color w:val="000000" w:themeColor="text1"/>
          <w:rPrChange w:id="1824" w:author="Camilo Alberto Enciso Vanegas" w:date="2019-11-15T09:50:00Z">
            <w:rPr>
              <w:rFonts w:ascii="Arial" w:hAnsi="Arial" w:cs="Arial"/>
              <w:sz w:val="24"/>
              <w:szCs w:val="24"/>
            </w:rPr>
          </w:rPrChange>
        </w:rPr>
        <w:t>0</w:t>
      </w:r>
      <w:r w:rsidR="006E2A78" w:rsidRPr="00D139AD">
        <w:rPr>
          <w:rFonts w:ascii="Arial" w:hAnsi="Arial" w:cs="Arial"/>
          <w:color w:val="000000" w:themeColor="text1"/>
          <w:rPrChange w:id="1825" w:author="Camilo Alberto Enciso Vanegas" w:date="2019-11-15T09:50:00Z">
            <w:rPr>
              <w:rFonts w:ascii="Arial" w:hAnsi="Arial" w:cs="Arial"/>
              <w:sz w:val="24"/>
              <w:szCs w:val="24"/>
            </w:rPr>
          </w:rPrChange>
        </w:rPr>
        <w:t>0</w:t>
      </w:r>
      <w:ins w:id="1826" w:author="Camilo Alberto Enciso Vanegas" w:date="2019-11-15T09:47:00Z">
        <w:r w:rsidR="00F00847" w:rsidRPr="00D139AD">
          <w:rPr>
            <w:rFonts w:ascii="Arial" w:hAnsi="Arial" w:cs="Arial"/>
            <w:color w:val="000000" w:themeColor="text1"/>
            <w:rPrChange w:id="1827" w:author="Camilo Alberto Enciso Vanegas" w:date="2019-11-15T09:50:00Z">
              <w:rPr>
                <w:rFonts w:ascii="Arial" w:hAnsi="Arial" w:cs="Arial"/>
              </w:rPr>
            </w:rPrChange>
          </w:rPr>
          <w:t>2</w:t>
        </w:r>
      </w:ins>
      <w:del w:id="1828" w:author="Camilo Alberto Enciso Vanegas" w:date="2019-11-15T09:47:00Z">
        <w:r w:rsidR="006E2A78" w:rsidRPr="00D139AD" w:rsidDel="00F00847">
          <w:rPr>
            <w:rFonts w:ascii="Arial" w:hAnsi="Arial" w:cs="Arial"/>
            <w:color w:val="000000" w:themeColor="text1"/>
            <w:rPrChange w:id="1829" w:author="Camilo Alberto Enciso Vanegas" w:date="2019-11-15T09:50:00Z">
              <w:rPr>
                <w:rFonts w:ascii="Arial" w:hAnsi="Arial" w:cs="Arial"/>
                <w:sz w:val="24"/>
                <w:szCs w:val="24"/>
              </w:rPr>
            </w:rPrChange>
          </w:rPr>
          <w:delText>1</w:delText>
        </w:r>
      </w:del>
      <w:r w:rsidR="006E2A78" w:rsidRPr="00D139AD">
        <w:rPr>
          <w:rFonts w:ascii="Arial" w:hAnsi="Arial" w:cs="Arial"/>
          <w:color w:val="000000" w:themeColor="text1"/>
          <w:rPrChange w:id="1830" w:author="Camilo Alberto Enciso Vanegas" w:date="2019-11-15T09:50:00Z">
            <w:rPr>
              <w:rFonts w:ascii="Arial" w:hAnsi="Arial" w:cs="Arial"/>
              <w:sz w:val="24"/>
              <w:szCs w:val="24"/>
            </w:rPr>
          </w:rPrChange>
        </w:rPr>
        <w:t xml:space="preserve"> de 2019. </w:t>
      </w:r>
    </w:p>
    <w:p w14:paraId="7FF35571" w14:textId="77777777" w:rsidR="00AA6ADD" w:rsidRPr="00D139AD" w:rsidRDefault="00AA6ADD">
      <w:pPr>
        <w:rPr>
          <w:ins w:id="1831" w:author="Camilo Alberto Enciso Vanegas" w:date="2019-11-13T22:53:00Z"/>
          <w:rFonts w:ascii="Arial" w:hAnsi="Arial" w:cs="Arial"/>
          <w:color w:val="000000" w:themeColor="text1"/>
          <w:lang w:val="es-ES"/>
          <w:rPrChange w:id="1832" w:author="Camilo Alberto Enciso Vanegas" w:date="2019-11-15T09:50:00Z">
            <w:rPr>
              <w:ins w:id="1833" w:author="Camilo Alberto Enciso Vanegas" w:date="2019-11-13T22:53:00Z"/>
            </w:rPr>
          </w:rPrChange>
        </w:rPr>
        <w:pPrChange w:id="1834" w:author="Camilo Alberto Enciso Vanegas" w:date="2019-11-13T22:54:00Z">
          <w:pPr>
            <w:pStyle w:val="ListParagraph"/>
          </w:pPr>
        </w:pPrChange>
      </w:pPr>
    </w:p>
    <w:p w14:paraId="3521BA9A" w14:textId="4E01C271" w:rsidR="00AA6ADD" w:rsidRPr="00D139AD" w:rsidRDefault="00966DDA" w:rsidP="00AA6ADD">
      <w:pPr>
        <w:pStyle w:val="NoSpacing"/>
        <w:numPr>
          <w:ilvl w:val="1"/>
          <w:numId w:val="3"/>
        </w:numPr>
        <w:jc w:val="both"/>
        <w:rPr>
          <w:ins w:id="1835" w:author="Camilo Alberto Enciso Vanegas" w:date="2019-11-13T22:53:00Z"/>
          <w:rFonts w:ascii="Arial" w:hAnsi="Arial" w:cs="Arial"/>
          <w:color w:val="000000" w:themeColor="text1"/>
          <w:rPrChange w:id="1836" w:author="Camilo Alberto Enciso Vanegas" w:date="2019-11-15T09:50:00Z">
            <w:rPr>
              <w:ins w:id="1837" w:author="Camilo Alberto Enciso Vanegas" w:date="2019-11-13T22:53:00Z"/>
              <w:rFonts w:ascii="Arial" w:hAnsi="Arial" w:cs="Arial"/>
              <w:sz w:val="24"/>
              <w:szCs w:val="24"/>
            </w:rPr>
          </w:rPrChange>
        </w:rPr>
      </w:pPr>
      <w:ins w:id="1838" w:author="Camilo Alberto Enciso Vanegas" w:date="2019-11-13T23:14:00Z">
        <w:r w:rsidRPr="00D139AD">
          <w:rPr>
            <w:rFonts w:ascii="Arial" w:hAnsi="Arial" w:cs="Arial"/>
            <w:color w:val="000000" w:themeColor="text1"/>
            <w:rPrChange w:id="1839" w:author="Camilo Alberto Enciso Vanegas" w:date="2019-11-15T09:50:00Z">
              <w:rPr>
                <w:rFonts w:ascii="Arial" w:hAnsi="Arial" w:cs="Arial"/>
                <w:sz w:val="24"/>
                <w:szCs w:val="24"/>
              </w:rPr>
            </w:rPrChange>
          </w:rPr>
          <w:t xml:space="preserve">Ahora bien, </w:t>
        </w:r>
      </w:ins>
      <w:ins w:id="1840" w:author="Camilo Alberto Enciso Vanegas" w:date="2019-11-13T22:53:00Z">
        <w:r w:rsidR="00AA6ADD" w:rsidRPr="00D139AD">
          <w:rPr>
            <w:rFonts w:ascii="Arial" w:hAnsi="Arial" w:cs="Arial"/>
            <w:color w:val="000000" w:themeColor="text1"/>
            <w:rPrChange w:id="1841" w:author="Camilo Alberto Enciso Vanegas" w:date="2019-11-15T09:50:00Z">
              <w:rPr>
                <w:rFonts w:ascii="Arial" w:hAnsi="Arial" w:cs="Arial"/>
                <w:sz w:val="24"/>
                <w:szCs w:val="24"/>
              </w:rPr>
            </w:rPrChange>
          </w:rPr>
          <w:t>el art</w:t>
        </w:r>
        <w:r w:rsidR="008C1442" w:rsidRPr="00D139AD">
          <w:rPr>
            <w:rFonts w:ascii="Arial" w:hAnsi="Arial" w:cs="Arial"/>
            <w:color w:val="000000" w:themeColor="text1"/>
            <w:rPrChange w:id="1842" w:author="Camilo Alberto Enciso Vanegas" w:date="2019-11-15T09:50:00Z">
              <w:rPr>
                <w:rFonts w:ascii="Arial" w:hAnsi="Arial" w:cs="Arial"/>
                <w:sz w:val="24"/>
                <w:szCs w:val="24"/>
              </w:rPr>
            </w:rPrChange>
          </w:rPr>
          <w:t>ículo 14 del Acuerdo 004 de 2019</w:t>
        </w:r>
        <w:r w:rsidRPr="00D139AD">
          <w:rPr>
            <w:rFonts w:ascii="Arial" w:hAnsi="Arial" w:cs="Arial"/>
            <w:color w:val="000000" w:themeColor="text1"/>
            <w:rPrChange w:id="1843" w:author="Camilo Alberto Enciso Vanegas" w:date="2019-11-15T09:50:00Z">
              <w:rPr>
                <w:rFonts w:ascii="Arial" w:hAnsi="Arial" w:cs="Arial"/>
                <w:sz w:val="24"/>
                <w:szCs w:val="24"/>
              </w:rPr>
            </w:rPrChange>
          </w:rPr>
          <w:t xml:space="preserve"> establec</w:t>
        </w:r>
      </w:ins>
      <w:ins w:id="1844" w:author="Camilo Alberto Enciso Vanegas" w:date="2019-11-13T23:07:00Z">
        <w:r w:rsidRPr="00D139AD">
          <w:rPr>
            <w:rFonts w:ascii="Arial" w:hAnsi="Arial" w:cs="Arial"/>
            <w:color w:val="000000" w:themeColor="text1"/>
            <w:rPrChange w:id="1845" w:author="Camilo Alberto Enciso Vanegas" w:date="2019-11-15T09:50:00Z">
              <w:rPr>
                <w:rFonts w:ascii="Arial" w:hAnsi="Arial" w:cs="Arial"/>
                <w:sz w:val="24"/>
                <w:szCs w:val="24"/>
              </w:rPr>
            </w:rPrChange>
          </w:rPr>
          <w:t>e</w:t>
        </w:r>
      </w:ins>
      <w:ins w:id="1846" w:author="Camilo Alberto Enciso Vanegas" w:date="2019-11-13T22:53:00Z">
        <w:r w:rsidR="00AA6ADD" w:rsidRPr="00D139AD">
          <w:rPr>
            <w:rFonts w:ascii="Arial" w:hAnsi="Arial" w:cs="Arial"/>
            <w:color w:val="000000" w:themeColor="text1"/>
            <w:rPrChange w:id="1847" w:author="Camilo Alberto Enciso Vanegas" w:date="2019-11-15T09:50:00Z">
              <w:rPr>
                <w:rFonts w:ascii="Arial" w:hAnsi="Arial" w:cs="Arial"/>
                <w:sz w:val="24"/>
                <w:szCs w:val="24"/>
              </w:rPr>
            </w:rPrChange>
          </w:rPr>
          <w:t xml:space="preserve"> que la en</w:t>
        </w:r>
        <w:r w:rsidRPr="00D139AD">
          <w:rPr>
            <w:rFonts w:ascii="Arial" w:hAnsi="Arial" w:cs="Arial"/>
            <w:color w:val="000000" w:themeColor="text1"/>
            <w:rPrChange w:id="1848" w:author="Camilo Alberto Enciso Vanegas" w:date="2019-11-15T09:50:00Z">
              <w:rPr>
                <w:rFonts w:ascii="Arial" w:hAnsi="Arial" w:cs="Arial"/>
                <w:sz w:val="24"/>
                <w:szCs w:val="24"/>
              </w:rPr>
            </w:rPrChange>
          </w:rPr>
          <w:t>trevista de los aspirantes debe</w:t>
        </w:r>
        <w:r w:rsidR="00AA6ADD" w:rsidRPr="00D139AD">
          <w:rPr>
            <w:rFonts w:ascii="Arial" w:hAnsi="Arial" w:cs="Arial"/>
            <w:color w:val="000000" w:themeColor="text1"/>
            <w:rPrChange w:id="1849" w:author="Camilo Alberto Enciso Vanegas" w:date="2019-11-15T09:50:00Z">
              <w:rPr>
                <w:rFonts w:ascii="Arial" w:hAnsi="Arial" w:cs="Arial"/>
                <w:sz w:val="24"/>
                <w:szCs w:val="24"/>
              </w:rPr>
            </w:rPrChange>
          </w:rPr>
          <w:t xml:space="preserve"> ser realizada por los Presidentes de las Altas Cortes en forma conjunta. Sin embargo, de manera expresa señala que </w:t>
        </w:r>
        <w:r w:rsidR="00AA6ADD" w:rsidRPr="00D139AD">
          <w:rPr>
            <w:rFonts w:ascii="Arial" w:hAnsi="Arial" w:cs="Arial"/>
            <w:b/>
            <w:color w:val="000000" w:themeColor="text1"/>
            <w:rPrChange w:id="1850" w:author="Camilo Alberto Enciso Vanegas" w:date="2019-11-15T09:50:00Z">
              <w:rPr>
                <w:rFonts w:ascii="Arial" w:hAnsi="Arial" w:cs="Arial"/>
                <w:b/>
                <w:sz w:val="24"/>
                <w:szCs w:val="24"/>
              </w:rPr>
            </w:rPrChange>
          </w:rPr>
          <w:t xml:space="preserve">“el </w:t>
        </w:r>
      </w:ins>
      <w:ins w:id="1851" w:author="Camilo Alberto Enciso Vanegas" w:date="2019-11-13T23:01:00Z">
        <w:r w:rsidR="008C1442" w:rsidRPr="00D139AD">
          <w:rPr>
            <w:rFonts w:ascii="Arial" w:hAnsi="Arial" w:cs="Arial"/>
            <w:b/>
            <w:color w:val="000000" w:themeColor="text1"/>
            <w:rPrChange w:id="1852" w:author="Camilo Alberto Enciso Vanegas" w:date="2019-11-15T09:50:00Z">
              <w:rPr>
                <w:rFonts w:ascii="Arial" w:hAnsi="Arial" w:cs="Arial"/>
                <w:b/>
                <w:sz w:val="24"/>
                <w:szCs w:val="24"/>
              </w:rPr>
            </w:rPrChange>
          </w:rPr>
          <w:t xml:space="preserve">resultado final </w:t>
        </w:r>
      </w:ins>
      <w:ins w:id="1853" w:author="Camilo Alberto Enciso Vanegas" w:date="2019-11-13T22:53:00Z">
        <w:r w:rsidR="00AA6ADD" w:rsidRPr="00D139AD">
          <w:rPr>
            <w:rFonts w:ascii="Arial" w:hAnsi="Arial" w:cs="Arial"/>
            <w:b/>
            <w:color w:val="000000" w:themeColor="text1"/>
            <w:rPrChange w:id="1854" w:author="Camilo Alberto Enciso Vanegas" w:date="2019-11-15T09:50:00Z">
              <w:rPr>
                <w:rFonts w:ascii="Arial" w:hAnsi="Arial" w:cs="Arial"/>
                <w:b/>
                <w:sz w:val="24"/>
                <w:szCs w:val="24"/>
              </w:rPr>
            </w:rPrChange>
          </w:rPr>
          <w:t>será el promedio de la calificación que señale cada presidente”.</w:t>
        </w:r>
        <w:r w:rsidR="00AA6ADD" w:rsidRPr="00D139AD">
          <w:rPr>
            <w:rFonts w:ascii="Arial" w:hAnsi="Arial" w:cs="Arial"/>
            <w:color w:val="000000" w:themeColor="text1"/>
            <w:rPrChange w:id="1855" w:author="Camilo Alberto Enciso Vanegas" w:date="2019-11-15T09:50:00Z">
              <w:rPr>
                <w:rFonts w:ascii="Arial" w:hAnsi="Arial" w:cs="Arial"/>
                <w:sz w:val="24"/>
                <w:szCs w:val="24"/>
              </w:rPr>
            </w:rPrChange>
          </w:rPr>
          <w:t xml:space="preserve"> </w:t>
        </w:r>
      </w:ins>
    </w:p>
    <w:p w14:paraId="1F825E0E" w14:textId="77777777" w:rsidR="00AA6ADD" w:rsidRPr="00D139AD" w:rsidRDefault="00AA6ADD" w:rsidP="00AA6ADD">
      <w:pPr>
        <w:pStyle w:val="NoSpacing"/>
        <w:ind w:left="720"/>
        <w:jc w:val="both"/>
        <w:rPr>
          <w:ins w:id="1856" w:author="Camilo Alberto Enciso Vanegas" w:date="2019-11-13T22:53:00Z"/>
          <w:rFonts w:ascii="Arial" w:hAnsi="Arial" w:cs="Arial"/>
          <w:color w:val="000000" w:themeColor="text1"/>
          <w:rPrChange w:id="1857" w:author="Camilo Alberto Enciso Vanegas" w:date="2019-11-15T09:50:00Z">
            <w:rPr>
              <w:ins w:id="1858" w:author="Camilo Alberto Enciso Vanegas" w:date="2019-11-13T22:53:00Z"/>
              <w:rFonts w:ascii="Arial" w:hAnsi="Arial" w:cs="Arial"/>
              <w:sz w:val="24"/>
              <w:szCs w:val="24"/>
            </w:rPr>
          </w:rPrChange>
        </w:rPr>
      </w:pPr>
    </w:p>
    <w:p w14:paraId="675EF987" w14:textId="77777777" w:rsidR="00AA6ADD" w:rsidRPr="00D139AD" w:rsidRDefault="00AA6ADD" w:rsidP="00AA6ADD">
      <w:pPr>
        <w:pStyle w:val="NoSpacing"/>
        <w:ind w:left="720"/>
        <w:jc w:val="both"/>
        <w:rPr>
          <w:ins w:id="1859" w:author="Camilo Alberto Enciso Vanegas" w:date="2019-11-13T22:53:00Z"/>
          <w:rFonts w:ascii="Arial" w:hAnsi="Arial" w:cs="Arial"/>
          <w:color w:val="000000" w:themeColor="text1"/>
          <w:rPrChange w:id="1860" w:author="Camilo Alberto Enciso Vanegas" w:date="2019-11-15T09:50:00Z">
            <w:rPr>
              <w:ins w:id="1861" w:author="Camilo Alberto Enciso Vanegas" w:date="2019-11-13T22:53:00Z"/>
              <w:rFonts w:ascii="Arial" w:hAnsi="Arial" w:cs="Arial"/>
              <w:sz w:val="24"/>
              <w:szCs w:val="24"/>
            </w:rPr>
          </w:rPrChange>
        </w:rPr>
      </w:pPr>
      <w:ins w:id="1862" w:author="Camilo Alberto Enciso Vanegas" w:date="2019-11-13T22:53:00Z">
        <w:r w:rsidRPr="00D139AD">
          <w:rPr>
            <w:rFonts w:ascii="Arial" w:hAnsi="Arial" w:cs="Arial"/>
            <w:color w:val="000000" w:themeColor="text1"/>
            <w:rPrChange w:id="1863" w:author="Camilo Alberto Enciso Vanegas" w:date="2019-11-15T09:50:00Z">
              <w:rPr>
                <w:rFonts w:ascii="Arial" w:hAnsi="Arial" w:cs="Arial"/>
                <w:sz w:val="24"/>
                <w:szCs w:val="24"/>
              </w:rPr>
            </w:rPrChange>
          </w:rPr>
          <w:t>No obstante, los Presidentes de las Altas Cortes irrespetaron de manera abierta las reglas establecidas para la evaluación de los aspirantes. En efecto, una vez culminadas las entrevistas, los Magistrados dieron una rueda de prensa a la opinión pública</w:t>
        </w:r>
        <w:r w:rsidRPr="00D139AD">
          <w:rPr>
            <w:rStyle w:val="FootnoteReference"/>
            <w:rFonts w:ascii="Arial" w:hAnsi="Arial" w:cs="Arial"/>
            <w:color w:val="000000" w:themeColor="text1"/>
            <w:rPrChange w:id="1864" w:author="Camilo Alberto Enciso Vanegas" w:date="2019-11-15T09:50:00Z">
              <w:rPr>
                <w:rStyle w:val="FootnoteReference"/>
                <w:rFonts w:ascii="Arial" w:hAnsi="Arial" w:cs="Arial"/>
                <w:sz w:val="24"/>
                <w:szCs w:val="24"/>
              </w:rPr>
            </w:rPrChange>
          </w:rPr>
          <w:footnoteReference w:id="4"/>
        </w:r>
        <w:r w:rsidRPr="00D139AD">
          <w:rPr>
            <w:rFonts w:ascii="Arial" w:hAnsi="Arial" w:cs="Arial"/>
            <w:color w:val="000000" w:themeColor="text1"/>
            <w:rPrChange w:id="1868" w:author="Camilo Alberto Enciso Vanegas" w:date="2019-11-15T09:50:00Z">
              <w:rPr>
                <w:rFonts w:ascii="Arial" w:hAnsi="Arial" w:cs="Arial"/>
                <w:sz w:val="24"/>
                <w:szCs w:val="24"/>
              </w:rPr>
            </w:rPrChange>
          </w:rPr>
          <w:t xml:space="preserve">, en la cual la Magistrada Lucy Jeanette Bermúdez Bermúdez, Presidente de la Corte Constitucional, explícitamente señaló: </w:t>
        </w:r>
      </w:ins>
    </w:p>
    <w:p w14:paraId="4197A3F5" w14:textId="77777777" w:rsidR="00AA6ADD" w:rsidRPr="00D139AD" w:rsidRDefault="00AA6ADD" w:rsidP="00AA6ADD">
      <w:pPr>
        <w:pStyle w:val="NoSpacing"/>
        <w:ind w:left="720"/>
        <w:jc w:val="both"/>
        <w:rPr>
          <w:ins w:id="1869" w:author="Camilo Alberto Enciso Vanegas" w:date="2019-11-13T22:53:00Z"/>
          <w:rFonts w:ascii="Arial" w:hAnsi="Arial" w:cs="Arial"/>
          <w:color w:val="000000" w:themeColor="text1"/>
          <w:rPrChange w:id="1870" w:author="Camilo Alberto Enciso Vanegas" w:date="2019-11-15T09:50:00Z">
            <w:rPr>
              <w:ins w:id="1871" w:author="Camilo Alberto Enciso Vanegas" w:date="2019-11-13T22:53:00Z"/>
              <w:rFonts w:ascii="Arial" w:hAnsi="Arial" w:cs="Arial"/>
              <w:sz w:val="24"/>
              <w:szCs w:val="24"/>
            </w:rPr>
          </w:rPrChange>
        </w:rPr>
      </w:pPr>
    </w:p>
    <w:p w14:paraId="7179C7C4" w14:textId="77777777" w:rsidR="00AA6ADD" w:rsidRPr="00D139AD" w:rsidRDefault="00AA6ADD" w:rsidP="00AA6ADD">
      <w:pPr>
        <w:pStyle w:val="NoSpacing"/>
        <w:ind w:left="1416" w:firstLine="4"/>
        <w:jc w:val="both"/>
        <w:rPr>
          <w:ins w:id="1872" w:author="Camilo Alberto Enciso Vanegas" w:date="2019-11-13T22:53:00Z"/>
          <w:rFonts w:ascii="Arial" w:hAnsi="Arial" w:cs="Arial"/>
          <w:color w:val="000000" w:themeColor="text1"/>
          <w:rPrChange w:id="1873" w:author="Camilo Alberto Enciso Vanegas" w:date="2019-11-15T09:50:00Z">
            <w:rPr>
              <w:ins w:id="1874" w:author="Camilo Alberto Enciso Vanegas" w:date="2019-11-13T22:53:00Z"/>
              <w:rFonts w:ascii="Arial" w:hAnsi="Arial" w:cs="Arial"/>
              <w:sz w:val="24"/>
              <w:szCs w:val="24"/>
            </w:rPr>
          </w:rPrChange>
        </w:rPr>
      </w:pPr>
      <w:ins w:id="1875" w:author="Camilo Alberto Enciso Vanegas" w:date="2019-11-13T22:53:00Z">
        <w:r w:rsidRPr="00D139AD">
          <w:rPr>
            <w:rFonts w:ascii="Arial" w:hAnsi="Arial" w:cs="Arial"/>
            <w:color w:val="000000" w:themeColor="text1"/>
            <w:rPrChange w:id="1876" w:author="Camilo Alberto Enciso Vanegas" w:date="2019-11-15T09:50:00Z">
              <w:rPr>
                <w:rFonts w:ascii="Arial" w:hAnsi="Arial" w:cs="Arial"/>
                <w:sz w:val="24"/>
                <w:szCs w:val="24"/>
              </w:rPr>
            </w:rPrChange>
          </w:rPr>
          <w:t xml:space="preserve">“Entrevistamos a cada uno de los candidatos de los 10 más altos puntajes. Durante 15 minutos conversamos sobre diferentes temas que previamente concertamos para determinar, pues, algunas de las fortalezas de los aspirantes, algunas de las propuestas de ellos, y luego, </w:t>
        </w:r>
        <w:r w:rsidRPr="00D139AD">
          <w:rPr>
            <w:rFonts w:ascii="Arial" w:hAnsi="Arial" w:cs="Arial"/>
            <w:b/>
            <w:color w:val="000000" w:themeColor="text1"/>
            <w:rPrChange w:id="1877" w:author="Camilo Alberto Enciso Vanegas" w:date="2019-11-15T09:50:00Z">
              <w:rPr>
                <w:rFonts w:ascii="Arial" w:hAnsi="Arial" w:cs="Arial"/>
                <w:b/>
                <w:sz w:val="24"/>
                <w:szCs w:val="24"/>
              </w:rPr>
            </w:rPrChange>
          </w:rPr>
          <w:t xml:space="preserve">de manera consensuada, </w:t>
        </w:r>
        <w:r w:rsidRPr="00D139AD">
          <w:rPr>
            <w:rFonts w:ascii="Arial" w:hAnsi="Arial" w:cs="Arial"/>
            <w:color w:val="000000" w:themeColor="text1"/>
            <w:rPrChange w:id="1878" w:author="Camilo Alberto Enciso Vanegas" w:date="2019-11-15T09:50:00Z">
              <w:rPr>
                <w:rFonts w:ascii="Arial" w:hAnsi="Arial" w:cs="Arial"/>
                <w:sz w:val="24"/>
                <w:szCs w:val="24"/>
              </w:rPr>
            </w:rPrChange>
          </w:rPr>
          <w:t>otorgamos un puntaje, que como ustedes saben, van entre 1 y 300”. (Subraya nuestra)</w:t>
        </w:r>
      </w:ins>
    </w:p>
    <w:p w14:paraId="67F19B45" w14:textId="77777777" w:rsidR="00AA6ADD" w:rsidRPr="00D139AD" w:rsidRDefault="00AA6ADD" w:rsidP="00AA6ADD">
      <w:pPr>
        <w:pStyle w:val="NoSpacing"/>
        <w:jc w:val="both"/>
        <w:rPr>
          <w:ins w:id="1879" w:author="Camilo Alberto Enciso Vanegas" w:date="2019-11-13T22:53:00Z"/>
          <w:rFonts w:ascii="Arial" w:hAnsi="Arial" w:cs="Arial"/>
          <w:color w:val="000000" w:themeColor="text1"/>
          <w:rPrChange w:id="1880" w:author="Camilo Alberto Enciso Vanegas" w:date="2019-11-15T09:50:00Z">
            <w:rPr>
              <w:ins w:id="1881" w:author="Camilo Alberto Enciso Vanegas" w:date="2019-11-13T22:53:00Z"/>
              <w:rFonts w:ascii="Arial" w:hAnsi="Arial" w:cs="Arial"/>
              <w:sz w:val="24"/>
              <w:szCs w:val="24"/>
            </w:rPr>
          </w:rPrChange>
        </w:rPr>
      </w:pPr>
    </w:p>
    <w:p w14:paraId="3ADE83A7" w14:textId="77777777" w:rsidR="00AA6ADD" w:rsidRPr="00D139AD" w:rsidRDefault="00AA6ADD" w:rsidP="00AA6ADD">
      <w:pPr>
        <w:pStyle w:val="NoSpacing"/>
        <w:ind w:left="720"/>
        <w:jc w:val="both"/>
        <w:rPr>
          <w:ins w:id="1882" w:author="Camilo Alberto Enciso Vanegas" w:date="2019-11-13T22:53:00Z"/>
          <w:rFonts w:ascii="Arial" w:hAnsi="Arial" w:cs="Arial"/>
          <w:color w:val="000000" w:themeColor="text1"/>
          <w:rPrChange w:id="1883" w:author="Camilo Alberto Enciso Vanegas" w:date="2019-11-15T09:50:00Z">
            <w:rPr>
              <w:ins w:id="1884" w:author="Camilo Alberto Enciso Vanegas" w:date="2019-11-13T22:53:00Z"/>
              <w:rFonts w:ascii="Arial" w:hAnsi="Arial" w:cs="Arial"/>
              <w:sz w:val="24"/>
              <w:szCs w:val="24"/>
            </w:rPr>
          </w:rPrChange>
        </w:rPr>
      </w:pPr>
      <w:ins w:id="1885" w:author="Camilo Alberto Enciso Vanegas" w:date="2019-11-13T22:53:00Z">
        <w:r w:rsidRPr="00D139AD">
          <w:rPr>
            <w:rFonts w:ascii="Arial" w:hAnsi="Arial" w:cs="Arial"/>
            <w:color w:val="000000" w:themeColor="text1"/>
            <w:rPrChange w:id="1886" w:author="Camilo Alberto Enciso Vanegas" w:date="2019-11-15T09:50:00Z">
              <w:rPr>
                <w:rFonts w:ascii="Arial" w:hAnsi="Arial" w:cs="Arial"/>
                <w:sz w:val="24"/>
                <w:szCs w:val="24"/>
              </w:rPr>
            </w:rPrChange>
          </w:rPr>
          <w:t xml:space="preserve">Así mismo, la Magistrada Gloria Stella Ortiz Delgado, Presidente del Consejo de Estado, reafirmó: </w:t>
        </w:r>
      </w:ins>
    </w:p>
    <w:p w14:paraId="056D727E" w14:textId="77777777" w:rsidR="00AA6ADD" w:rsidRPr="00D139AD" w:rsidRDefault="00AA6ADD" w:rsidP="00AA6ADD">
      <w:pPr>
        <w:pStyle w:val="NoSpacing"/>
        <w:ind w:left="720"/>
        <w:jc w:val="both"/>
        <w:rPr>
          <w:ins w:id="1887" w:author="Camilo Alberto Enciso Vanegas" w:date="2019-11-13T22:53:00Z"/>
          <w:rFonts w:ascii="Arial" w:hAnsi="Arial" w:cs="Arial"/>
          <w:color w:val="000000" w:themeColor="text1"/>
          <w:rPrChange w:id="1888" w:author="Camilo Alberto Enciso Vanegas" w:date="2019-11-15T09:50:00Z">
            <w:rPr>
              <w:ins w:id="1889" w:author="Camilo Alberto Enciso Vanegas" w:date="2019-11-13T22:53:00Z"/>
              <w:rFonts w:ascii="Arial" w:hAnsi="Arial" w:cs="Arial"/>
              <w:sz w:val="24"/>
              <w:szCs w:val="24"/>
            </w:rPr>
          </w:rPrChange>
        </w:rPr>
      </w:pPr>
    </w:p>
    <w:p w14:paraId="52CDF090" w14:textId="77777777" w:rsidR="00AA6ADD" w:rsidRPr="00D139AD" w:rsidRDefault="00AA6ADD" w:rsidP="00AA6ADD">
      <w:pPr>
        <w:pStyle w:val="NoSpacing"/>
        <w:ind w:left="1416" w:firstLine="4"/>
        <w:jc w:val="both"/>
        <w:rPr>
          <w:ins w:id="1890" w:author="Camilo Alberto Enciso Vanegas" w:date="2019-11-13T22:53:00Z"/>
          <w:rFonts w:ascii="Arial" w:hAnsi="Arial" w:cs="Arial"/>
          <w:color w:val="000000" w:themeColor="text1"/>
          <w:rPrChange w:id="1891" w:author="Camilo Alberto Enciso Vanegas" w:date="2019-11-15T09:50:00Z">
            <w:rPr>
              <w:ins w:id="1892" w:author="Camilo Alberto Enciso Vanegas" w:date="2019-11-13T22:53:00Z"/>
              <w:rFonts w:ascii="Arial" w:hAnsi="Arial" w:cs="Arial"/>
              <w:sz w:val="24"/>
              <w:szCs w:val="24"/>
            </w:rPr>
          </w:rPrChange>
        </w:rPr>
      </w:pPr>
      <w:ins w:id="1893" w:author="Camilo Alberto Enciso Vanegas" w:date="2019-11-13T22:53:00Z">
        <w:r w:rsidRPr="00D139AD">
          <w:rPr>
            <w:rFonts w:ascii="Arial" w:hAnsi="Arial" w:cs="Arial"/>
            <w:color w:val="000000" w:themeColor="text1"/>
            <w:rPrChange w:id="1894" w:author="Camilo Alberto Enciso Vanegas" w:date="2019-11-15T09:50:00Z">
              <w:rPr>
                <w:rFonts w:ascii="Arial" w:hAnsi="Arial" w:cs="Arial"/>
                <w:sz w:val="24"/>
                <w:szCs w:val="24"/>
              </w:rPr>
            </w:rPrChange>
          </w:rPr>
          <w:t xml:space="preserve">“La decisión que adoptamos para hacer la calificación fue en consenso. Hicimos calificación no dividida por magistrado, sino </w:t>
        </w:r>
        <w:r w:rsidRPr="00D139AD">
          <w:rPr>
            <w:rFonts w:ascii="Arial" w:hAnsi="Arial" w:cs="Arial"/>
            <w:b/>
            <w:color w:val="000000" w:themeColor="text1"/>
            <w:rPrChange w:id="1895" w:author="Camilo Alberto Enciso Vanegas" w:date="2019-11-15T09:50:00Z">
              <w:rPr>
                <w:rFonts w:ascii="Arial" w:hAnsi="Arial" w:cs="Arial"/>
                <w:b/>
                <w:sz w:val="24"/>
                <w:szCs w:val="24"/>
              </w:rPr>
            </w:rPrChange>
          </w:rPr>
          <w:t>en consenso</w:t>
        </w:r>
        <w:r w:rsidRPr="00D139AD">
          <w:rPr>
            <w:rFonts w:ascii="Arial" w:hAnsi="Arial" w:cs="Arial"/>
            <w:color w:val="000000" w:themeColor="text1"/>
            <w:rPrChange w:id="1896" w:author="Camilo Alberto Enciso Vanegas" w:date="2019-11-15T09:50:00Z">
              <w:rPr>
                <w:rFonts w:ascii="Arial" w:hAnsi="Arial" w:cs="Arial"/>
                <w:sz w:val="24"/>
                <w:szCs w:val="24"/>
              </w:rPr>
            </w:rPrChange>
          </w:rPr>
          <w:t>”.</w:t>
        </w:r>
      </w:ins>
    </w:p>
    <w:p w14:paraId="4192A545" w14:textId="77777777" w:rsidR="00AA6ADD" w:rsidRPr="00D139AD" w:rsidRDefault="00AA6ADD" w:rsidP="00AA6ADD">
      <w:pPr>
        <w:pStyle w:val="NoSpacing"/>
        <w:jc w:val="both"/>
        <w:rPr>
          <w:ins w:id="1897" w:author="Camilo Alberto Enciso Vanegas" w:date="2019-11-13T22:53:00Z"/>
          <w:rFonts w:ascii="Arial" w:hAnsi="Arial" w:cs="Arial"/>
          <w:color w:val="000000" w:themeColor="text1"/>
          <w:rPrChange w:id="1898" w:author="Camilo Alberto Enciso Vanegas" w:date="2019-11-15T09:50:00Z">
            <w:rPr>
              <w:ins w:id="1899" w:author="Camilo Alberto Enciso Vanegas" w:date="2019-11-13T22:53:00Z"/>
              <w:rFonts w:ascii="Arial" w:hAnsi="Arial" w:cs="Arial"/>
              <w:sz w:val="24"/>
              <w:szCs w:val="24"/>
            </w:rPr>
          </w:rPrChange>
        </w:rPr>
      </w:pPr>
    </w:p>
    <w:p w14:paraId="31DB238E" w14:textId="77777777" w:rsidR="00AA6ADD" w:rsidRPr="00D139AD" w:rsidRDefault="00AA6ADD" w:rsidP="00AA6ADD">
      <w:pPr>
        <w:pStyle w:val="NoSpacing"/>
        <w:jc w:val="both"/>
        <w:rPr>
          <w:ins w:id="1900" w:author="Camilo Alberto Enciso Vanegas" w:date="2019-11-13T22:53:00Z"/>
          <w:rFonts w:ascii="Arial" w:hAnsi="Arial" w:cs="Arial"/>
          <w:color w:val="000000" w:themeColor="text1"/>
          <w:rPrChange w:id="1901" w:author="Camilo Alberto Enciso Vanegas" w:date="2019-11-15T09:50:00Z">
            <w:rPr>
              <w:ins w:id="1902" w:author="Camilo Alberto Enciso Vanegas" w:date="2019-11-13T22:53:00Z"/>
              <w:rFonts w:ascii="Arial" w:hAnsi="Arial" w:cs="Arial"/>
              <w:sz w:val="24"/>
              <w:szCs w:val="24"/>
            </w:rPr>
          </w:rPrChange>
        </w:rPr>
      </w:pPr>
      <w:ins w:id="1903" w:author="Camilo Alberto Enciso Vanegas" w:date="2019-11-13T22:53:00Z">
        <w:r w:rsidRPr="00D139AD">
          <w:rPr>
            <w:rFonts w:ascii="Arial" w:hAnsi="Arial" w:cs="Arial"/>
            <w:color w:val="000000" w:themeColor="text1"/>
            <w:rPrChange w:id="1904" w:author="Camilo Alberto Enciso Vanegas" w:date="2019-11-15T09:50:00Z">
              <w:rPr>
                <w:rFonts w:ascii="Arial" w:hAnsi="Arial" w:cs="Arial"/>
                <w:sz w:val="24"/>
                <w:szCs w:val="24"/>
              </w:rPr>
            </w:rPrChange>
          </w:rPr>
          <w:tab/>
          <w:t xml:space="preserve">Igualmente, señaló: </w:t>
        </w:r>
      </w:ins>
    </w:p>
    <w:p w14:paraId="3EEFD01C" w14:textId="77777777" w:rsidR="00AA6ADD" w:rsidRPr="00D139AD" w:rsidRDefault="00AA6ADD" w:rsidP="00AA6ADD">
      <w:pPr>
        <w:pStyle w:val="NoSpacing"/>
        <w:jc w:val="both"/>
        <w:rPr>
          <w:ins w:id="1905" w:author="Camilo Alberto Enciso Vanegas" w:date="2019-11-13T22:53:00Z"/>
          <w:rFonts w:ascii="Arial" w:hAnsi="Arial" w:cs="Arial"/>
          <w:color w:val="000000" w:themeColor="text1"/>
          <w:rPrChange w:id="1906" w:author="Camilo Alberto Enciso Vanegas" w:date="2019-11-15T09:50:00Z">
            <w:rPr>
              <w:ins w:id="1907" w:author="Camilo Alberto Enciso Vanegas" w:date="2019-11-13T22:53:00Z"/>
              <w:rFonts w:ascii="Arial" w:hAnsi="Arial" w:cs="Arial"/>
              <w:sz w:val="24"/>
              <w:szCs w:val="24"/>
            </w:rPr>
          </w:rPrChange>
        </w:rPr>
      </w:pPr>
    </w:p>
    <w:p w14:paraId="110F8DA1" w14:textId="77777777" w:rsidR="00AA6ADD" w:rsidRPr="00D139AD" w:rsidRDefault="00AA6ADD" w:rsidP="00AA6ADD">
      <w:pPr>
        <w:pStyle w:val="NoSpacing"/>
        <w:ind w:left="1416" w:firstLine="4"/>
        <w:jc w:val="both"/>
        <w:rPr>
          <w:ins w:id="1908" w:author="Camilo Alberto Enciso Vanegas" w:date="2019-11-13T22:53:00Z"/>
          <w:rFonts w:ascii="Arial" w:hAnsi="Arial" w:cs="Arial"/>
          <w:color w:val="000000" w:themeColor="text1"/>
          <w:rPrChange w:id="1909" w:author="Camilo Alberto Enciso Vanegas" w:date="2019-11-15T09:50:00Z">
            <w:rPr>
              <w:ins w:id="1910" w:author="Camilo Alberto Enciso Vanegas" w:date="2019-11-13T22:53:00Z"/>
              <w:rFonts w:ascii="Arial" w:hAnsi="Arial" w:cs="Arial"/>
              <w:sz w:val="24"/>
              <w:szCs w:val="24"/>
            </w:rPr>
          </w:rPrChange>
        </w:rPr>
      </w:pPr>
      <w:ins w:id="1911" w:author="Camilo Alberto Enciso Vanegas" w:date="2019-11-13T22:53:00Z">
        <w:r w:rsidRPr="00D139AD">
          <w:rPr>
            <w:rFonts w:ascii="Arial" w:hAnsi="Arial" w:cs="Arial"/>
            <w:color w:val="000000" w:themeColor="text1"/>
            <w:rPrChange w:id="1912" w:author="Camilo Alberto Enciso Vanegas" w:date="2019-11-15T09:50:00Z">
              <w:rPr>
                <w:rFonts w:ascii="Arial" w:hAnsi="Arial" w:cs="Arial"/>
                <w:sz w:val="24"/>
                <w:szCs w:val="24"/>
              </w:rPr>
            </w:rPrChange>
          </w:rPr>
          <w:t xml:space="preserve">“Ha sido un proceso absolutamente transparente, con las reglas de juego absolutamente claras y definidas (…) Para nosotros este diálogo representó un conocimiento directo no solamente de experticia, sino </w:t>
        </w:r>
        <w:r w:rsidRPr="00D139AD">
          <w:rPr>
            <w:rFonts w:ascii="Arial" w:hAnsi="Arial" w:cs="Arial"/>
            <w:color w:val="000000" w:themeColor="text1"/>
            <w:rPrChange w:id="1913" w:author="Camilo Alberto Enciso Vanegas" w:date="2019-11-15T09:50:00Z">
              <w:rPr>
                <w:rFonts w:ascii="Arial" w:hAnsi="Arial" w:cs="Arial"/>
                <w:sz w:val="24"/>
                <w:szCs w:val="24"/>
              </w:rPr>
            </w:rPrChange>
          </w:rPr>
          <w:lastRenderedPageBreak/>
          <w:t>también de habilidades, de aptitudes y capacidades para el desempeño de un empleo público (…)”</w:t>
        </w:r>
      </w:ins>
    </w:p>
    <w:p w14:paraId="1CB90998" w14:textId="77777777" w:rsidR="00AA6ADD" w:rsidRPr="00D139AD" w:rsidRDefault="00AA6ADD" w:rsidP="00AA6ADD">
      <w:pPr>
        <w:pStyle w:val="NoSpacing"/>
        <w:jc w:val="both"/>
        <w:rPr>
          <w:ins w:id="1914" w:author="Camilo Alberto Enciso Vanegas" w:date="2019-11-13T22:53:00Z"/>
          <w:rFonts w:ascii="Arial" w:hAnsi="Arial" w:cs="Arial"/>
          <w:color w:val="000000" w:themeColor="text1"/>
          <w:rPrChange w:id="1915" w:author="Camilo Alberto Enciso Vanegas" w:date="2019-11-15T09:50:00Z">
            <w:rPr>
              <w:ins w:id="1916" w:author="Camilo Alberto Enciso Vanegas" w:date="2019-11-13T22:53:00Z"/>
              <w:rFonts w:ascii="Arial" w:hAnsi="Arial" w:cs="Arial"/>
              <w:sz w:val="24"/>
              <w:szCs w:val="24"/>
            </w:rPr>
          </w:rPrChange>
        </w:rPr>
      </w:pPr>
    </w:p>
    <w:p w14:paraId="01B1D73A" w14:textId="77777777" w:rsidR="00AA6ADD" w:rsidRPr="00D139AD" w:rsidRDefault="00AA6ADD" w:rsidP="00AA6ADD">
      <w:pPr>
        <w:pStyle w:val="NoSpacing"/>
        <w:ind w:left="700"/>
        <w:jc w:val="both"/>
        <w:rPr>
          <w:ins w:id="1917" w:author="Camilo Alberto Enciso Vanegas" w:date="2019-11-13T22:53:00Z"/>
          <w:rFonts w:ascii="Arial" w:hAnsi="Arial" w:cs="Arial"/>
          <w:color w:val="000000" w:themeColor="text1"/>
          <w:rPrChange w:id="1918" w:author="Camilo Alberto Enciso Vanegas" w:date="2019-11-15T09:50:00Z">
            <w:rPr>
              <w:ins w:id="1919" w:author="Camilo Alberto Enciso Vanegas" w:date="2019-11-13T22:53:00Z"/>
              <w:rFonts w:ascii="Arial" w:hAnsi="Arial" w:cs="Arial"/>
              <w:sz w:val="24"/>
              <w:szCs w:val="24"/>
            </w:rPr>
          </w:rPrChange>
        </w:rPr>
      </w:pPr>
      <w:ins w:id="1920" w:author="Camilo Alberto Enciso Vanegas" w:date="2019-11-13T22:53:00Z">
        <w:r w:rsidRPr="00D139AD">
          <w:rPr>
            <w:rFonts w:ascii="Arial" w:hAnsi="Arial" w:cs="Arial"/>
            <w:color w:val="000000" w:themeColor="text1"/>
            <w:rPrChange w:id="1921" w:author="Camilo Alberto Enciso Vanegas" w:date="2019-11-15T09:50:00Z">
              <w:rPr>
                <w:rFonts w:ascii="Arial" w:hAnsi="Arial" w:cs="Arial"/>
                <w:sz w:val="24"/>
                <w:szCs w:val="24"/>
              </w:rPr>
            </w:rPrChange>
          </w:rPr>
          <w:t xml:space="preserve">Posteriormente, el Magistrado Álvaro Fernando García Restrepo, Presidente de la Corte Suprema de Justicia, en relación con el objeto de evaluación de la entrevista, indicó que: </w:t>
        </w:r>
      </w:ins>
    </w:p>
    <w:p w14:paraId="1E9A78BB" w14:textId="77777777" w:rsidR="00AA6ADD" w:rsidRPr="00D139AD" w:rsidRDefault="00AA6ADD" w:rsidP="00AA6ADD">
      <w:pPr>
        <w:pStyle w:val="NoSpacing"/>
        <w:ind w:left="700"/>
        <w:jc w:val="both"/>
        <w:rPr>
          <w:ins w:id="1922" w:author="Camilo Alberto Enciso Vanegas" w:date="2019-11-13T22:53:00Z"/>
          <w:rFonts w:ascii="Arial" w:hAnsi="Arial" w:cs="Arial"/>
          <w:color w:val="000000" w:themeColor="text1"/>
          <w:rPrChange w:id="1923" w:author="Camilo Alberto Enciso Vanegas" w:date="2019-11-15T09:50:00Z">
            <w:rPr>
              <w:ins w:id="1924" w:author="Camilo Alberto Enciso Vanegas" w:date="2019-11-13T22:53:00Z"/>
              <w:rFonts w:ascii="Arial" w:hAnsi="Arial" w:cs="Arial"/>
              <w:sz w:val="24"/>
              <w:szCs w:val="24"/>
            </w:rPr>
          </w:rPrChange>
        </w:rPr>
      </w:pPr>
    </w:p>
    <w:p w14:paraId="27165B4E" w14:textId="77777777" w:rsidR="00AA6ADD" w:rsidRPr="00D139AD" w:rsidRDefault="00AA6ADD" w:rsidP="00AA6ADD">
      <w:pPr>
        <w:pStyle w:val="NoSpacing"/>
        <w:ind w:left="1416" w:firstLine="4"/>
        <w:jc w:val="both"/>
        <w:rPr>
          <w:ins w:id="1925" w:author="Camilo Alberto Enciso Vanegas" w:date="2019-11-13T22:53:00Z"/>
          <w:rFonts w:ascii="Arial" w:hAnsi="Arial" w:cs="Arial"/>
          <w:color w:val="000000" w:themeColor="text1"/>
          <w:rPrChange w:id="1926" w:author="Camilo Alberto Enciso Vanegas" w:date="2019-11-15T09:50:00Z">
            <w:rPr>
              <w:ins w:id="1927" w:author="Camilo Alberto Enciso Vanegas" w:date="2019-11-13T22:53:00Z"/>
              <w:rFonts w:ascii="Arial" w:hAnsi="Arial" w:cs="Arial"/>
              <w:sz w:val="24"/>
              <w:szCs w:val="24"/>
            </w:rPr>
          </w:rPrChange>
        </w:rPr>
      </w:pPr>
      <w:ins w:id="1928" w:author="Camilo Alberto Enciso Vanegas" w:date="2019-11-13T22:53:00Z">
        <w:r w:rsidRPr="00D139AD">
          <w:rPr>
            <w:rFonts w:ascii="Arial" w:hAnsi="Arial" w:cs="Arial"/>
            <w:color w:val="000000" w:themeColor="text1"/>
            <w:rPrChange w:id="1929" w:author="Camilo Alberto Enciso Vanegas" w:date="2019-11-15T09:50:00Z">
              <w:rPr>
                <w:rFonts w:ascii="Arial" w:hAnsi="Arial" w:cs="Arial"/>
                <w:sz w:val="24"/>
                <w:szCs w:val="24"/>
              </w:rPr>
            </w:rPrChange>
          </w:rPr>
          <w:t xml:space="preserve">“Se calificaba la aptitud, la forma en que se presentaban los candidatos, frente a a la institución, a la misión que le corresponde dentro de esa institución, a los proyectos y propuestas que tienen para hacer una buena Registraduría y eso fue lo que se calificó el día de hoy” (…). </w:t>
        </w:r>
      </w:ins>
    </w:p>
    <w:p w14:paraId="1FB980C0" w14:textId="77777777" w:rsidR="00AA6ADD" w:rsidRPr="00D139AD" w:rsidRDefault="00AA6ADD" w:rsidP="00AA6ADD">
      <w:pPr>
        <w:pStyle w:val="NoSpacing"/>
        <w:jc w:val="both"/>
        <w:rPr>
          <w:ins w:id="1930" w:author="Camilo Alberto Enciso Vanegas" w:date="2019-11-13T22:53:00Z"/>
          <w:rFonts w:ascii="Arial" w:hAnsi="Arial" w:cs="Arial"/>
          <w:color w:val="000000" w:themeColor="text1"/>
          <w:rPrChange w:id="1931" w:author="Camilo Alberto Enciso Vanegas" w:date="2019-11-15T09:50:00Z">
            <w:rPr>
              <w:ins w:id="1932" w:author="Camilo Alberto Enciso Vanegas" w:date="2019-11-13T22:53:00Z"/>
              <w:rFonts w:ascii="Arial" w:hAnsi="Arial" w:cs="Arial"/>
              <w:sz w:val="24"/>
              <w:szCs w:val="24"/>
            </w:rPr>
          </w:rPrChange>
        </w:rPr>
      </w:pPr>
    </w:p>
    <w:p w14:paraId="2A8D0F2E" w14:textId="77777777" w:rsidR="00AA6ADD" w:rsidRPr="00D139AD" w:rsidRDefault="00AA6ADD" w:rsidP="00AA6ADD">
      <w:pPr>
        <w:pStyle w:val="NoSpacing"/>
        <w:ind w:left="700"/>
        <w:jc w:val="both"/>
        <w:rPr>
          <w:ins w:id="1933" w:author="Camilo Alberto Enciso Vanegas" w:date="2019-11-13T22:53:00Z"/>
          <w:rFonts w:ascii="Arial" w:hAnsi="Arial" w:cs="Arial"/>
          <w:color w:val="000000" w:themeColor="text1"/>
          <w:rPrChange w:id="1934" w:author="Camilo Alberto Enciso Vanegas" w:date="2019-11-15T09:50:00Z">
            <w:rPr>
              <w:ins w:id="1935" w:author="Camilo Alberto Enciso Vanegas" w:date="2019-11-13T22:53:00Z"/>
              <w:rFonts w:ascii="Arial" w:hAnsi="Arial" w:cs="Arial"/>
              <w:sz w:val="24"/>
              <w:szCs w:val="24"/>
            </w:rPr>
          </w:rPrChange>
        </w:rPr>
      </w:pPr>
      <w:ins w:id="1936" w:author="Camilo Alberto Enciso Vanegas" w:date="2019-11-13T22:53:00Z">
        <w:r w:rsidRPr="00D139AD">
          <w:rPr>
            <w:rFonts w:ascii="Arial" w:hAnsi="Arial" w:cs="Arial"/>
            <w:color w:val="000000" w:themeColor="text1"/>
            <w:rPrChange w:id="1937" w:author="Camilo Alberto Enciso Vanegas" w:date="2019-11-15T09:50:00Z">
              <w:rPr>
                <w:rFonts w:ascii="Arial" w:hAnsi="Arial" w:cs="Arial"/>
                <w:sz w:val="24"/>
                <w:szCs w:val="24"/>
              </w:rPr>
            </w:rPrChange>
          </w:rPr>
          <w:t xml:space="preserve">Finalmente, en relación con los resultados obtenidos por el señor Alexander Vega, la Magistrada Gloria Stella Ortiz Delgado cerró la rueda de prensa en los siguientes términos: </w:t>
        </w:r>
      </w:ins>
    </w:p>
    <w:p w14:paraId="008C31DB" w14:textId="77777777" w:rsidR="00AA6ADD" w:rsidRPr="00D139AD" w:rsidRDefault="00AA6ADD" w:rsidP="00AA6ADD">
      <w:pPr>
        <w:pStyle w:val="NoSpacing"/>
        <w:ind w:left="700"/>
        <w:jc w:val="both"/>
        <w:rPr>
          <w:ins w:id="1938" w:author="Camilo Alberto Enciso Vanegas" w:date="2019-11-13T22:53:00Z"/>
          <w:rFonts w:ascii="Arial" w:hAnsi="Arial" w:cs="Arial"/>
          <w:color w:val="000000" w:themeColor="text1"/>
          <w:rPrChange w:id="1939" w:author="Camilo Alberto Enciso Vanegas" w:date="2019-11-15T09:50:00Z">
            <w:rPr>
              <w:ins w:id="1940" w:author="Camilo Alberto Enciso Vanegas" w:date="2019-11-13T22:53:00Z"/>
              <w:rFonts w:ascii="Arial" w:hAnsi="Arial" w:cs="Arial"/>
              <w:sz w:val="24"/>
              <w:szCs w:val="24"/>
            </w:rPr>
          </w:rPrChange>
        </w:rPr>
      </w:pPr>
    </w:p>
    <w:p w14:paraId="1D613F61" w14:textId="77777777" w:rsidR="00AA6ADD" w:rsidRPr="00D139AD" w:rsidRDefault="00AA6ADD" w:rsidP="00AA6ADD">
      <w:pPr>
        <w:pStyle w:val="NoSpacing"/>
        <w:ind w:left="1416" w:firstLine="4"/>
        <w:jc w:val="both"/>
        <w:rPr>
          <w:ins w:id="1941" w:author="Camilo Alberto Enciso Vanegas" w:date="2019-11-13T22:53:00Z"/>
          <w:rFonts w:ascii="Arial" w:hAnsi="Arial" w:cs="Arial"/>
          <w:color w:val="000000" w:themeColor="text1"/>
          <w:rPrChange w:id="1942" w:author="Camilo Alberto Enciso Vanegas" w:date="2019-11-15T09:50:00Z">
            <w:rPr>
              <w:ins w:id="1943" w:author="Camilo Alberto Enciso Vanegas" w:date="2019-11-13T22:53:00Z"/>
              <w:rFonts w:ascii="Arial" w:hAnsi="Arial" w:cs="Arial"/>
              <w:sz w:val="24"/>
              <w:szCs w:val="24"/>
            </w:rPr>
          </w:rPrChange>
        </w:rPr>
      </w:pPr>
      <w:ins w:id="1944" w:author="Camilo Alberto Enciso Vanegas" w:date="2019-11-13T22:53:00Z">
        <w:r w:rsidRPr="00D139AD">
          <w:rPr>
            <w:rFonts w:ascii="Arial" w:hAnsi="Arial" w:cs="Arial"/>
            <w:color w:val="000000" w:themeColor="text1"/>
            <w:rPrChange w:id="1945" w:author="Camilo Alberto Enciso Vanegas" w:date="2019-11-15T09:50:00Z">
              <w:rPr>
                <w:rFonts w:ascii="Arial" w:hAnsi="Arial" w:cs="Arial"/>
                <w:sz w:val="24"/>
                <w:szCs w:val="24"/>
              </w:rPr>
            </w:rPrChange>
          </w:rPr>
          <w:t xml:space="preserve">“El Doctor Alexander Vega pues saca el primer puntaje en conocimientos, luego no saca el primer puntaje en hoja de vida, saca un buen puntaje en aptitudes, en competencias, y luego saca un buen puntaje en la entrevista, pero hoy no fue el mejor puntaje. Nosotros lo que hicimos no tenía que ver con los puntajes ya obtenidos, sino que calificamos cada prueba por separado y luego, matemáticamente el computador es quien realiza la operación y sale este resultado. Así es que frente a la operación matemática, pues, podríamos darle completa garantía al país que el proceso ha sido completamente objetivo, transparente, sin injerencia de ninguna naturaleza” </w:t>
        </w:r>
      </w:ins>
    </w:p>
    <w:p w14:paraId="3406B24F" w14:textId="77777777" w:rsidR="00AA6ADD" w:rsidRPr="00D139AD" w:rsidRDefault="00AA6ADD">
      <w:pPr>
        <w:pStyle w:val="NoSpacing"/>
        <w:ind w:left="720"/>
        <w:jc w:val="both"/>
        <w:rPr>
          <w:ins w:id="1946" w:author="Camilo Alberto Enciso Vanegas" w:date="2019-11-13T22:53:00Z"/>
          <w:rFonts w:ascii="Arial" w:hAnsi="Arial" w:cs="Arial"/>
          <w:color w:val="000000" w:themeColor="text1"/>
          <w:rPrChange w:id="1947" w:author="Camilo Alberto Enciso Vanegas" w:date="2019-11-15T09:50:00Z">
            <w:rPr>
              <w:ins w:id="1948" w:author="Camilo Alberto Enciso Vanegas" w:date="2019-11-13T22:53:00Z"/>
              <w:rFonts w:ascii="Arial" w:hAnsi="Arial" w:cs="Arial"/>
              <w:sz w:val="24"/>
              <w:szCs w:val="24"/>
            </w:rPr>
          </w:rPrChange>
        </w:rPr>
        <w:pPrChange w:id="1949" w:author="Camilo Alberto Enciso Vanegas" w:date="2019-11-13T22:54:00Z">
          <w:pPr>
            <w:pStyle w:val="NoSpacing"/>
            <w:numPr>
              <w:ilvl w:val="1"/>
              <w:numId w:val="3"/>
            </w:numPr>
            <w:ind w:left="720" w:hanging="720"/>
            <w:jc w:val="both"/>
          </w:pPr>
        </w:pPrChange>
      </w:pPr>
    </w:p>
    <w:p w14:paraId="21847B5C" w14:textId="3DD5F751" w:rsidR="00966DDA" w:rsidRPr="00D139AD" w:rsidRDefault="0086352E" w:rsidP="00965346">
      <w:pPr>
        <w:pStyle w:val="NoSpacing"/>
        <w:numPr>
          <w:ilvl w:val="1"/>
          <w:numId w:val="3"/>
        </w:numPr>
        <w:jc w:val="both"/>
        <w:rPr>
          <w:ins w:id="1950" w:author="Camilo Alberto Enciso Vanegas" w:date="2019-11-14T13:26:00Z"/>
          <w:rFonts w:ascii="Arial" w:hAnsi="Arial" w:cs="Arial"/>
          <w:color w:val="000000" w:themeColor="text1"/>
          <w:rPrChange w:id="1951" w:author="Camilo Alberto Enciso Vanegas" w:date="2019-11-15T09:50:00Z">
            <w:rPr>
              <w:ins w:id="1952" w:author="Camilo Alberto Enciso Vanegas" w:date="2019-11-14T13:26:00Z"/>
              <w:rFonts w:ascii="Arial" w:hAnsi="Arial" w:cs="Arial"/>
              <w:sz w:val="24"/>
              <w:szCs w:val="24"/>
            </w:rPr>
          </w:rPrChange>
        </w:rPr>
      </w:pPr>
      <w:ins w:id="1953" w:author="Camilo Alberto Enciso Vanegas" w:date="2019-11-13T23:15:00Z">
        <w:r w:rsidRPr="00D139AD">
          <w:rPr>
            <w:rFonts w:ascii="Arial" w:hAnsi="Arial" w:cs="Arial"/>
            <w:color w:val="000000" w:themeColor="text1"/>
            <w:rPrChange w:id="1954" w:author="Camilo Alberto Enciso Vanegas" w:date="2019-11-15T09:50:00Z">
              <w:rPr>
                <w:rFonts w:ascii="Arial" w:hAnsi="Arial" w:cs="Arial"/>
                <w:sz w:val="24"/>
                <w:szCs w:val="24"/>
              </w:rPr>
            </w:rPrChange>
          </w:rPr>
          <w:t>A pesar de la flagrante violaci</w:t>
        </w:r>
      </w:ins>
      <w:ins w:id="1955" w:author="Camilo Alberto Enciso Vanegas" w:date="2019-11-13T23:16:00Z">
        <w:r w:rsidRPr="00D139AD">
          <w:rPr>
            <w:rFonts w:ascii="Arial" w:hAnsi="Arial" w:cs="Arial"/>
            <w:color w:val="000000" w:themeColor="text1"/>
            <w:rPrChange w:id="1956" w:author="Camilo Alberto Enciso Vanegas" w:date="2019-11-15T09:50:00Z">
              <w:rPr>
                <w:rFonts w:ascii="Arial" w:hAnsi="Arial" w:cs="Arial"/>
                <w:sz w:val="24"/>
                <w:szCs w:val="24"/>
              </w:rPr>
            </w:rPrChange>
          </w:rPr>
          <w:t>ón a los principios de transparencia, publicidad, participación y al modelo de evaluación</w:t>
        </w:r>
      </w:ins>
      <w:ins w:id="1957" w:author="Camilo Alberto Enciso Vanegas" w:date="2019-11-13T23:18:00Z">
        <w:r w:rsidR="00537C61" w:rsidRPr="00D139AD">
          <w:rPr>
            <w:rFonts w:ascii="Arial" w:hAnsi="Arial" w:cs="Arial"/>
            <w:color w:val="000000" w:themeColor="text1"/>
            <w:rPrChange w:id="1958" w:author="Camilo Alberto Enciso Vanegas" w:date="2019-11-15T09:50:00Z">
              <w:rPr>
                <w:rFonts w:ascii="Arial" w:hAnsi="Arial" w:cs="Arial"/>
                <w:sz w:val="24"/>
                <w:szCs w:val="24"/>
              </w:rPr>
            </w:rPrChange>
          </w:rPr>
          <w:t xml:space="preserve"> de la prueba de entrevista, el d</w:t>
        </w:r>
      </w:ins>
      <w:ins w:id="1959" w:author="Camilo Alberto Enciso Vanegas" w:date="2019-11-13T23:19:00Z">
        <w:r w:rsidR="00537C61" w:rsidRPr="00D139AD">
          <w:rPr>
            <w:rFonts w:ascii="Arial" w:hAnsi="Arial" w:cs="Arial"/>
            <w:color w:val="000000" w:themeColor="text1"/>
            <w:rPrChange w:id="1960" w:author="Camilo Alberto Enciso Vanegas" w:date="2019-11-15T09:50:00Z">
              <w:rPr>
                <w:rFonts w:ascii="Arial" w:hAnsi="Arial" w:cs="Arial"/>
                <w:sz w:val="24"/>
                <w:szCs w:val="24"/>
              </w:rPr>
            </w:rPrChange>
          </w:rPr>
          <w:t>ía 11 de octubre de 2019, fue publicada la lista de elegi</w:t>
        </w:r>
        <w:r w:rsidR="00F90AB5" w:rsidRPr="00D139AD">
          <w:rPr>
            <w:rFonts w:ascii="Arial" w:hAnsi="Arial" w:cs="Arial"/>
            <w:color w:val="000000" w:themeColor="text1"/>
            <w:rPrChange w:id="1961" w:author="Camilo Alberto Enciso Vanegas" w:date="2019-11-15T09:50:00Z">
              <w:rPr>
                <w:rFonts w:ascii="Arial" w:hAnsi="Arial" w:cs="Arial"/>
                <w:sz w:val="24"/>
                <w:szCs w:val="24"/>
              </w:rPr>
            </w:rPrChange>
          </w:rPr>
          <w:t>bles en desarrollo del concurso</w:t>
        </w:r>
      </w:ins>
      <w:ins w:id="1962" w:author="Camilo Alberto Enciso Vanegas" w:date="2019-11-14T13:26:00Z">
        <w:r w:rsidR="00F90AB5" w:rsidRPr="00D139AD">
          <w:rPr>
            <w:rFonts w:ascii="Arial" w:hAnsi="Arial" w:cs="Arial"/>
            <w:color w:val="000000" w:themeColor="text1"/>
            <w:rPrChange w:id="1963" w:author="Camilo Alberto Enciso Vanegas" w:date="2019-11-15T09:50:00Z">
              <w:rPr>
                <w:rFonts w:ascii="Arial" w:hAnsi="Arial" w:cs="Arial"/>
                <w:sz w:val="24"/>
                <w:szCs w:val="24"/>
              </w:rPr>
            </w:rPrChange>
          </w:rPr>
          <w:t>, cuyos resultados se describen en la siguiente tabla:</w:t>
        </w:r>
      </w:ins>
    </w:p>
    <w:p w14:paraId="5AB71CBA" w14:textId="77777777" w:rsidR="00F90AB5" w:rsidRPr="00D139AD" w:rsidRDefault="00F90AB5">
      <w:pPr>
        <w:pStyle w:val="NoSpacing"/>
        <w:ind w:left="400"/>
        <w:jc w:val="both"/>
        <w:rPr>
          <w:ins w:id="1964" w:author="Camilo Alberto Enciso Vanegas" w:date="2019-11-14T13:26:00Z"/>
          <w:rFonts w:ascii="Arial" w:hAnsi="Arial" w:cs="Arial"/>
          <w:color w:val="000000" w:themeColor="text1"/>
          <w:rPrChange w:id="1965" w:author="Camilo Alberto Enciso Vanegas" w:date="2019-11-15T09:50:00Z">
            <w:rPr>
              <w:ins w:id="1966" w:author="Camilo Alberto Enciso Vanegas" w:date="2019-11-14T13:26:00Z"/>
              <w:rFonts w:ascii="Arial" w:hAnsi="Arial" w:cs="Arial"/>
              <w:sz w:val="24"/>
              <w:szCs w:val="24"/>
            </w:rPr>
          </w:rPrChange>
        </w:rPr>
        <w:pPrChange w:id="1967" w:author="Camilo Alberto Enciso Vanegas" w:date="2019-11-14T13:26:00Z">
          <w:pPr>
            <w:pStyle w:val="NoSpacing"/>
            <w:numPr>
              <w:ilvl w:val="1"/>
              <w:numId w:val="3"/>
            </w:numPr>
            <w:ind w:left="720" w:hanging="720"/>
            <w:jc w:val="both"/>
          </w:pPr>
        </w:pPrChange>
      </w:pPr>
    </w:p>
    <w:tbl>
      <w:tblPr>
        <w:tblStyle w:val="TableGrid"/>
        <w:tblW w:w="0" w:type="auto"/>
        <w:tblInd w:w="400" w:type="dxa"/>
        <w:tblLook w:val="04A0" w:firstRow="1" w:lastRow="0" w:firstColumn="1" w:lastColumn="0" w:noHBand="0" w:noVBand="1"/>
      </w:tblPr>
      <w:tblGrid>
        <w:gridCol w:w="1441"/>
        <w:gridCol w:w="1440"/>
        <w:gridCol w:w="1433"/>
        <w:gridCol w:w="1440"/>
        <w:gridCol w:w="1441"/>
        <w:gridCol w:w="1459"/>
      </w:tblGrid>
      <w:tr w:rsidR="00F90AB5" w:rsidRPr="00D139AD" w14:paraId="42EF65A1" w14:textId="77777777" w:rsidTr="00F90AB5">
        <w:trPr>
          <w:ins w:id="1968" w:author="Camilo Alberto Enciso Vanegas" w:date="2019-11-14T13:26:00Z"/>
        </w:trPr>
        <w:tc>
          <w:tcPr>
            <w:tcW w:w="1471" w:type="dxa"/>
          </w:tcPr>
          <w:p w14:paraId="1B7DE687" w14:textId="2DF1EB26" w:rsidR="00F90AB5" w:rsidRPr="00D139AD" w:rsidRDefault="00F90AB5">
            <w:pPr>
              <w:pStyle w:val="NoSpacing"/>
              <w:jc w:val="center"/>
              <w:rPr>
                <w:ins w:id="1969" w:author="Camilo Alberto Enciso Vanegas" w:date="2019-11-14T13:26:00Z"/>
                <w:rFonts w:ascii="Arial" w:hAnsi="Arial" w:cs="Arial"/>
                <w:b/>
                <w:color w:val="000000" w:themeColor="text1"/>
                <w:rPrChange w:id="1970" w:author="Camilo Alberto Enciso Vanegas" w:date="2019-11-15T09:50:00Z">
                  <w:rPr>
                    <w:ins w:id="1971" w:author="Camilo Alberto Enciso Vanegas" w:date="2019-11-14T13:26:00Z"/>
                    <w:rFonts w:ascii="Arial" w:hAnsi="Arial" w:cs="Arial"/>
                    <w:sz w:val="24"/>
                    <w:szCs w:val="24"/>
                    <w:lang w:val="en-US"/>
                  </w:rPr>
                </w:rPrChange>
              </w:rPr>
              <w:pPrChange w:id="1972" w:author="Camilo Alberto Enciso Vanegas" w:date="2019-11-14T13:32:00Z">
                <w:pPr>
                  <w:pStyle w:val="NoSpacing"/>
                  <w:jc w:val="both"/>
                </w:pPr>
              </w:pPrChange>
            </w:pPr>
            <w:ins w:id="1973" w:author="Camilo Alberto Enciso Vanegas" w:date="2019-11-14T13:26:00Z">
              <w:r w:rsidRPr="00D139AD">
                <w:rPr>
                  <w:rFonts w:ascii="Arial" w:hAnsi="Arial" w:cs="Arial"/>
                  <w:b/>
                  <w:color w:val="000000" w:themeColor="text1"/>
                  <w:rPrChange w:id="1974" w:author="Camilo Alberto Enciso Vanegas" w:date="2019-11-15T09:50:00Z">
                    <w:rPr>
                      <w:rFonts w:ascii="Arial" w:hAnsi="Arial" w:cs="Arial"/>
                      <w:sz w:val="24"/>
                      <w:szCs w:val="24"/>
                    </w:rPr>
                  </w:rPrChange>
                </w:rPr>
                <w:t>Puntaje antes de la entrevista</w:t>
              </w:r>
            </w:ins>
          </w:p>
        </w:tc>
        <w:tc>
          <w:tcPr>
            <w:tcW w:w="1471" w:type="dxa"/>
          </w:tcPr>
          <w:p w14:paraId="48018E5A" w14:textId="3EC47C6D" w:rsidR="00F90AB5" w:rsidRPr="00D139AD" w:rsidRDefault="00F90AB5">
            <w:pPr>
              <w:pStyle w:val="NoSpacing"/>
              <w:jc w:val="center"/>
              <w:rPr>
                <w:ins w:id="1975" w:author="Camilo Alberto Enciso Vanegas" w:date="2019-11-14T13:26:00Z"/>
                <w:rFonts w:ascii="Arial" w:hAnsi="Arial" w:cs="Arial"/>
                <w:b/>
                <w:color w:val="000000" w:themeColor="text1"/>
                <w:rPrChange w:id="1976" w:author="Camilo Alberto Enciso Vanegas" w:date="2019-11-15T09:50:00Z">
                  <w:rPr>
                    <w:ins w:id="1977" w:author="Camilo Alberto Enciso Vanegas" w:date="2019-11-14T13:26:00Z"/>
                    <w:rFonts w:ascii="Arial" w:hAnsi="Arial" w:cs="Arial"/>
                    <w:sz w:val="24"/>
                    <w:szCs w:val="24"/>
                    <w:lang w:val="en-US"/>
                  </w:rPr>
                </w:rPrChange>
              </w:rPr>
              <w:pPrChange w:id="1978" w:author="Camilo Alberto Enciso Vanegas" w:date="2019-11-14T13:32:00Z">
                <w:pPr>
                  <w:pStyle w:val="NoSpacing"/>
                  <w:jc w:val="both"/>
                </w:pPr>
              </w:pPrChange>
            </w:pPr>
            <w:ins w:id="1979" w:author="Camilo Alberto Enciso Vanegas" w:date="2019-11-14T13:27:00Z">
              <w:r w:rsidRPr="00D139AD">
                <w:rPr>
                  <w:rFonts w:ascii="Arial" w:hAnsi="Arial" w:cs="Arial"/>
                  <w:b/>
                  <w:color w:val="000000" w:themeColor="text1"/>
                  <w:rPrChange w:id="1980" w:author="Camilo Alberto Enciso Vanegas" w:date="2019-11-15T09:50:00Z">
                    <w:rPr>
                      <w:rFonts w:ascii="Arial" w:hAnsi="Arial" w:cs="Arial"/>
                      <w:sz w:val="24"/>
                      <w:szCs w:val="24"/>
                    </w:rPr>
                  </w:rPrChange>
                </w:rPr>
                <w:t>Posición antes de la entrevista</w:t>
              </w:r>
            </w:ins>
          </w:p>
        </w:tc>
        <w:tc>
          <w:tcPr>
            <w:tcW w:w="1471" w:type="dxa"/>
          </w:tcPr>
          <w:p w14:paraId="7EBEED35" w14:textId="12E63CCA" w:rsidR="00F90AB5" w:rsidRPr="00D139AD" w:rsidRDefault="00F90AB5">
            <w:pPr>
              <w:pStyle w:val="NoSpacing"/>
              <w:jc w:val="center"/>
              <w:rPr>
                <w:ins w:id="1981" w:author="Camilo Alberto Enciso Vanegas" w:date="2019-11-14T13:26:00Z"/>
                <w:rFonts w:ascii="Arial" w:hAnsi="Arial" w:cs="Arial"/>
                <w:b/>
                <w:color w:val="000000" w:themeColor="text1"/>
                <w:rPrChange w:id="1982" w:author="Camilo Alberto Enciso Vanegas" w:date="2019-11-15T09:50:00Z">
                  <w:rPr>
                    <w:ins w:id="1983" w:author="Camilo Alberto Enciso Vanegas" w:date="2019-11-14T13:26:00Z"/>
                    <w:rFonts w:ascii="Arial" w:hAnsi="Arial" w:cs="Arial"/>
                    <w:sz w:val="24"/>
                    <w:szCs w:val="24"/>
                    <w:lang w:val="en-US"/>
                  </w:rPr>
                </w:rPrChange>
              </w:rPr>
              <w:pPrChange w:id="1984" w:author="Camilo Alberto Enciso Vanegas" w:date="2019-11-14T13:32:00Z">
                <w:pPr>
                  <w:pStyle w:val="NoSpacing"/>
                  <w:jc w:val="both"/>
                </w:pPr>
              </w:pPrChange>
            </w:pPr>
            <w:ins w:id="1985" w:author="Camilo Alberto Enciso Vanegas" w:date="2019-11-14T13:27:00Z">
              <w:r w:rsidRPr="00D139AD">
                <w:rPr>
                  <w:rFonts w:ascii="Arial" w:hAnsi="Arial" w:cs="Arial"/>
                  <w:b/>
                  <w:color w:val="000000" w:themeColor="text1"/>
                  <w:rPrChange w:id="1986" w:author="Camilo Alberto Enciso Vanegas" w:date="2019-11-15T09:50:00Z">
                    <w:rPr>
                      <w:rFonts w:ascii="Arial" w:hAnsi="Arial" w:cs="Arial"/>
                      <w:sz w:val="24"/>
                      <w:szCs w:val="24"/>
                    </w:rPr>
                  </w:rPrChange>
                </w:rPr>
                <w:t>Nombre</w:t>
              </w:r>
            </w:ins>
          </w:p>
        </w:tc>
        <w:tc>
          <w:tcPr>
            <w:tcW w:w="1471" w:type="dxa"/>
          </w:tcPr>
          <w:p w14:paraId="7D9EF446" w14:textId="68C2E80D" w:rsidR="00F90AB5" w:rsidRPr="00D139AD" w:rsidRDefault="00F90AB5">
            <w:pPr>
              <w:pStyle w:val="NoSpacing"/>
              <w:jc w:val="center"/>
              <w:rPr>
                <w:ins w:id="1987" w:author="Camilo Alberto Enciso Vanegas" w:date="2019-11-14T13:26:00Z"/>
                <w:rFonts w:ascii="Arial" w:hAnsi="Arial" w:cs="Arial"/>
                <w:b/>
                <w:color w:val="000000" w:themeColor="text1"/>
                <w:rPrChange w:id="1988" w:author="Camilo Alberto Enciso Vanegas" w:date="2019-11-15T09:50:00Z">
                  <w:rPr>
                    <w:ins w:id="1989" w:author="Camilo Alberto Enciso Vanegas" w:date="2019-11-14T13:26:00Z"/>
                    <w:rFonts w:ascii="Arial" w:hAnsi="Arial" w:cs="Arial"/>
                    <w:sz w:val="24"/>
                    <w:szCs w:val="24"/>
                    <w:lang w:val="en-US"/>
                  </w:rPr>
                </w:rPrChange>
              </w:rPr>
              <w:pPrChange w:id="1990" w:author="Camilo Alberto Enciso Vanegas" w:date="2019-11-14T13:33:00Z">
                <w:pPr>
                  <w:pStyle w:val="NoSpacing"/>
                  <w:jc w:val="both"/>
                </w:pPr>
              </w:pPrChange>
            </w:pPr>
            <w:ins w:id="1991" w:author="Camilo Alberto Enciso Vanegas" w:date="2019-11-14T13:27:00Z">
              <w:r w:rsidRPr="00D139AD">
                <w:rPr>
                  <w:rFonts w:ascii="Arial" w:hAnsi="Arial" w:cs="Arial"/>
                  <w:b/>
                  <w:color w:val="000000" w:themeColor="text1"/>
                  <w:rPrChange w:id="1992" w:author="Camilo Alberto Enciso Vanegas" w:date="2019-11-15T09:50:00Z">
                    <w:rPr>
                      <w:rFonts w:ascii="Arial" w:hAnsi="Arial" w:cs="Arial"/>
                      <w:sz w:val="24"/>
                      <w:szCs w:val="24"/>
                    </w:rPr>
                  </w:rPrChange>
                </w:rPr>
                <w:t>Puntaje de la entrevista</w:t>
              </w:r>
            </w:ins>
          </w:p>
        </w:tc>
        <w:tc>
          <w:tcPr>
            <w:tcW w:w="1472" w:type="dxa"/>
          </w:tcPr>
          <w:p w14:paraId="560E2288" w14:textId="55FF1CF1" w:rsidR="00F90AB5" w:rsidRPr="00D139AD" w:rsidRDefault="00F90AB5">
            <w:pPr>
              <w:pStyle w:val="NoSpacing"/>
              <w:jc w:val="center"/>
              <w:rPr>
                <w:ins w:id="1993" w:author="Camilo Alberto Enciso Vanegas" w:date="2019-11-14T13:26:00Z"/>
                <w:rFonts w:ascii="Arial" w:hAnsi="Arial" w:cs="Arial"/>
                <w:b/>
                <w:color w:val="000000" w:themeColor="text1"/>
                <w:rPrChange w:id="1994" w:author="Camilo Alberto Enciso Vanegas" w:date="2019-11-15T09:50:00Z">
                  <w:rPr>
                    <w:ins w:id="1995" w:author="Camilo Alberto Enciso Vanegas" w:date="2019-11-14T13:26:00Z"/>
                    <w:rFonts w:ascii="Arial" w:hAnsi="Arial" w:cs="Arial"/>
                    <w:sz w:val="24"/>
                    <w:szCs w:val="24"/>
                    <w:lang w:val="en-US"/>
                  </w:rPr>
                </w:rPrChange>
              </w:rPr>
              <w:pPrChange w:id="1996" w:author="Camilo Alberto Enciso Vanegas" w:date="2019-11-14T13:32:00Z">
                <w:pPr>
                  <w:pStyle w:val="NoSpacing"/>
                  <w:jc w:val="both"/>
                </w:pPr>
              </w:pPrChange>
            </w:pPr>
            <w:ins w:id="1997" w:author="Camilo Alberto Enciso Vanegas" w:date="2019-11-14T13:27:00Z">
              <w:r w:rsidRPr="00D139AD">
                <w:rPr>
                  <w:rFonts w:ascii="Arial" w:hAnsi="Arial" w:cs="Arial"/>
                  <w:b/>
                  <w:color w:val="000000" w:themeColor="text1"/>
                  <w:rPrChange w:id="1998" w:author="Camilo Alberto Enciso Vanegas" w:date="2019-11-15T09:50:00Z">
                    <w:rPr>
                      <w:rFonts w:ascii="Arial" w:hAnsi="Arial" w:cs="Arial"/>
                      <w:sz w:val="24"/>
                      <w:szCs w:val="24"/>
                    </w:rPr>
                  </w:rPrChange>
                </w:rPr>
                <w:t>Posición después de la entrevista</w:t>
              </w:r>
            </w:ins>
          </w:p>
        </w:tc>
        <w:tc>
          <w:tcPr>
            <w:tcW w:w="1472" w:type="dxa"/>
          </w:tcPr>
          <w:p w14:paraId="774F940B" w14:textId="37063CDE" w:rsidR="00F90AB5" w:rsidRPr="00D139AD" w:rsidRDefault="00F90AB5">
            <w:pPr>
              <w:pStyle w:val="NoSpacing"/>
              <w:jc w:val="center"/>
              <w:rPr>
                <w:ins w:id="1999" w:author="Camilo Alberto Enciso Vanegas" w:date="2019-11-14T13:26:00Z"/>
                <w:rFonts w:ascii="Arial" w:hAnsi="Arial" w:cs="Arial"/>
                <w:b/>
                <w:color w:val="000000" w:themeColor="text1"/>
                <w:rPrChange w:id="2000" w:author="Camilo Alberto Enciso Vanegas" w:date="2019-11-15T09:50:00Z">
                  <w:rPr>
                    <w:ins w:id="2001" w:author="Camilo Alberto Enciso Vanegas" w:date="2019-11-14T13:26:00Z"/>
                    <w:rFonts w:ascii="Arial" w:hAnsi="Arial" w:cs="Arial"/>
                    <w:sz w:val="24"/>
                    <w:szCs w:val="24"/>
                    <w:lang w:val="en-US"/>
                  </w:rPr>
                </w:rPrChange>
              </w:rPr>
              <w:pPrChange w:id="2002" w:author="Camilo Alberto Enciso Vanegas" w:date="2019-11-14T13:32:00Z">
                <w:pPr>
                  <w:pStyle w:val="NoSpacing"/>
                  <w:jc w:val="both"/>
                </w:pPr>
              </w:pPrChange>
            </w:pPr>
            <w:ins w:id="2003" w:author="Camilo Alberto Enciso Vanegas" w:date="2019-11-14T13:27:00Z">
              <w:r w:rsidRPr="00D139AD">
                <w:rPr>
                  <w:rFonts w:ascii="Arial" w:hAnsi="Arial" w:cs="Arial"/>
                  <w:b/>
                  <w:color w:val="000000" w:themeColor="text1"/>
                  <w:rPrChange w:id="2004" w:author="Camilo Alberto Enciso Vanegas" w:date="2019-11-15T09:50:00Z">
                    <w:rPr>
                      <w:rFonts w:ascii="Arial" w:hAnsi="Arial" w:cs="Arial"/>
                      <w:sz w:val="24"/>
                      <w:szCs w:val="24"/>
                    </w:rPr>
                  </w:rPrChange>
                </w:rPr>
                <w:t>Puntaje final acumulado</w:t>
              </w:r>
            </w:ins>
          </w:p>
        </w:tc>
      </w:tr>
      <w:tr w:rsidR="00F90AB5" w:rsidRPr="00D139AD" w14:paraId="1E889B54" w14:textId="77777777" w:rsidTr="00F90AB5">
        <w:trPr>
          <w:ins w:id="2005" w:author="Camilo Alberto Enciso Vanegas" w:date="2019-11-14T13:26:00Z"/>
        </w:trPr>
        <w:tc>
          <w:tcPr>
            <w:tcW w:w="1471" w:type="dxa"/>
          </w:tcPr>
          <w:p w14:paraId="751AA03C" w14:textId="3ABCF642" w:rsidR="00F90AB5" w:rsidRPr="00D139AD" w:rsidRDefault="00CE36C7">
            <w:pPr>
              <w:pStyle w:val="NoSpacing"/>
              <w:jc w:val="center"/>
              <w:rPr>
                <w:ins w:id="2006" w:author="Camilo Alberto Enciso Vanegas" w:date="2019-11-14T13:26:00Z"/>
                <w:rFonts w:ascii="Arial" w:hAnsi="Arial" w:cs="Arial"/>
                <w:color w:val="000000" w:themeColor="text1"/>
                <w:rPrChange w:id="2007" w:author="Camilo Alberto Enciso Vanegas" w:date="2019-11-15T09:50:00Z">
                  <w:rPr>
                    <w:ins w:id="2008" w:author="Camilo Alberto Enciso Vanegas" w:date="2019-11-14T13:26:00Z"/>
                    <w:rFonts w:ascii="Arial" w:hAnsi="Arial" w:cs="Arial"/>
                    <w:sz w:val="24"/>
                    <w:szCs w:val="24"/>
                    <w:lang w:val="en-US"/>
                  </w:rPr>
                </w:rPrChange>
              </w:rPr>
              <w:pPrChange w:id="2009" w:author="Camilo Alberto Enciso Vanegas" w:date="2019-11-14T13:31:00Z">
                <w:pPr>
                  <w:pStyle w:val="NoSpacing"/>
                  <w:jc w:val="both"/>
                </w:pPr>
              </w:pPrChange>
            </w:pPr>
            <w:ins w:id="2010" w:author="Camilo Alberto Enciso Vanegas" w:date="2019-11-14T13:30:00Z">
              <w:r w:rsidRPr="00D139AD">
                <w:rPr>
                  <w:rFonts w:ascii="Arial" w:hAnsi="Arial" w:cs="Arial"/>
                  <w:color w:val="000000" w:themeColor="text1"/>
                  <w:rPrChange w:id="2011" w:author="Camilo Alberto Enciso Vanegas" w:date="2019-11-15T09:50:00Z">
                    <w:rPr>
                      <w:rFonts w:ascii="Arial" w:hAnsi="Arial" w:cs="Arial"/>
                      <w:sz w:val="24"/>
                      <w:szCs w:val="24"/>
                    </w:rPr>
                  </w:rPrChange>
                </w:rPr>
                <w:t>5</w:t>
              </w:r>
            </w:ins>
          </w:p>
        </w:tc>
        <w:tc>
          <w:tcPr>
            <w:tcW w:w="1471" w:type="dxa"/>
          </w:tcPr>
          <w:p w14:paraId="19821A55" w14:textId="6FD5C6D1" w:rsidR="00F90AB5" w:rsidRPr="00D139AD" w:rsidRDefault="005A77CE">
            <w:pPr>
              <w:pStyle w:val="NoSpacing"/>
              <w:jc w:val="center"/>
              <w:rPr>
                <w:ins w:id="2012" w:author="Camilo Alberto Enciso Vanegas" w:date="2019-11-14T13:26:00Z"/>
                <w:rFonts w:ascii="Arial" w:hAnsi="Arial" w:cs="Arial"/>
                <w:color w:val="000000" w:themeColor="text1"/>
                <w:rPrChange w:id="2013" w:author="Camilo Alberto Enciso Vanegas" w:date="2019-11-15T09:50:00Z">
                  <w:rPr>
                    <w:ins w:id="2014" w:author="Camilo Alberto Enciso Vanegas" w:date="2019-11-14T13:26:00Z"/>
                    <w:rFonts w:ascii="Arial" w:hAnsi="Arial" w:cs="Arial"/>
                    <w:sz w:val="24"/>
                    <w:szCs w:val="24"/>
                    <w:lang w:val="en-US"/>
                  </w:rPr>
                </w:rPrChange>
              </w:rPr>
              <w:pPrChange w:id="2015" w:author="Camilo Alberto Enciso Vanegas" w:date="2019-11-14T13:33:00Z">
                <w:pPr>
                  <w:pStyle w:val="NoSpacing"/>
                  <w:jc w:val="both"/>
                </w:pPr>
              </w:pPrChange>
            </w:pPr>
            <w:ins w:id="2016" w:author="Camilo Alberto Enciso Vanegas" w:date="2019-11-14T13:32:00Z">
              <w:r w:rsidRPr="00D139AD">
                <w:rPr>
                  <w:rFonts w:ascii="Arial" w:hAnsi="Arial" w:cs="Arial"/>
                  <w:color w:val="000000" w:themeColor="text1"/>
                  <w:rPrChange w:id="2017" w:author="Camilo Alberto Enciso Vanegas" w:date="2019-11-15T09:50:00Z">
                    <w:rPr>
                      <w:rFonts w:ascii="Arial" w:hAnsi="Arial" w:cs="Arial"/>
                      <w:sz w:val="24"/>
                      <w:szCs w:val="24"/>
                    </w:rPr>
                  </w:rPrChange>
                </w:rPr>
                <w:t>453,423</w:t>
              </w:r>
            </w:ins>
          </w:p>
        </w:tc>
        <w:tc>
          <w:tcPr>
            <w:tcW w:w="1471" w:type="dxa"/>
          </w:tcPr>
          <w:p w14:paraId="2F38DE29" w14:textId="62E7CD37" w:rsidR="00F90AB5" w:rsidRPr="00D139AD" w:rsidRDefault="00F90AB5" w:rsidP="00F90AB5">
            <w:pPr>
              <w:pStyle w:val="NoSpacing"/>
              <w:jc w:val="both"/>
              <w:rPr>
                <w:ins w:id="2018" w:author="Camilo Alberto Enciso Vanegas" w:date="2019-11-14T13:26:00Z"/>
                <w:rFonts w:ascii="Arial" w:hAnsi="Arial" w:cs="Arial"/>
                <w:color w:val="000000" w:themeColor="text1"/>
                <w:rPrChange w:id="2019" w:author="Camilo Alberto Enciso Vanegas" w:date="2019-11-15T09:50:00Z">
                  <w:rPr>
                    <w:ins w:id="2020" w:author="Camilo Alberto Enciso Vanegas" w:date="2019-11-14T13:26:00Z"/>
                    <w:rFonts w:ascii="Arial" w:hAnsi="Arial" w:cs="Arial"/>
                    <w:sz w:val="24"/>
                    <w:szCs w:val="24"/>
                    <w:lang w:val="en-US"/>
                  </w:rPr>
                </w:rPrChange>
              </w:rPr>
            </w:pPr>
            <w:ins w:id="2021" w:author="Camilo Alberto Enciso Vanegas" w:date="2019-11-14T13:28:00Z">
              <w:r w:rsidRPr="00D139AD">
                <w:rPr>
                  <w:rFonts w:ascii="Arial" w:hAnsi="Arial" w:cs="Arial"/>
                  <w:color w:val="000000" w:themeColor="text1"/>
                  <w:rPrChange w:id="2022" w:author="Camilo Alberto Enciso Vanegas" w:date="2019-11-15T09:50:00Z">
                    <w:rPr>
                      <w:rFonts w:ascii="Arial" w:hAnsi="Arial" w:cs="Arial"/>
                      <w:sz w:val="24"/>
                      <w:szCs w:val="24"/>
                    </w:rPr>
                  </w:rPrChange>
                </w:rPr>
                <w:t>Vega Rocha Alexander</w:t>
              </w:r>
            </w:ins>
          </w:p>
        </w:tc>
        <w:tc>
          <w:tcPr>
            <w:tcW w:w="1471" w:type="dxa"/>
          </w:tcPr>
          <w:p w14:paraId="33AF95F9" w14:textId="6E9B0057" w:rsidR="00F90AB5" w:rsidRPr="00D139AD" w:rsidRDefault="005A77CE">
            <w:pPr>
              <w:pStyle w:val="NoSpacing"/>
              <w:jc w:val="center"/>
              <w:rPr>
                <w:ins w:id="2023" w:author="Camilo Alberto Enciso Vanegas" w:date="2019-11-14T13:26:00Z"/>
                <w:rFonts w:ascii="Arial" w:hAnsi="Arial" w:cs="Arial"/>
                <w:color w:val="000000" w:themeColor="text1"/>
                <w:rPrChange w:id="2024" w:author="Camilo Alberto Enciso Vanegas" w:date="2019-11-15T09:50:00Z">
                  <w:rPr>
                    <w:ins w:id="2025" w:author="Camilo Alberto Enciso Vanegas" w:date="2019-11-14T13:26:00Z"/>
                    <w:rFonts w:ascii="Arial" w:hAnsi="Arial" w:cs="Arial"/>
                    <w:sz w:val="24"/>
                    <w:szCs w:val="24"/>
                    <w:lang w:val="en-US"/>
                  </w:rPr>
                </w:rPrChange>
              </w:rPr>
              <w:pPrChange w:id="2026" w:author="Camilo Alberto Enciso Vanegas" w:date="2019-11-14T13:32:00Z">
                <w:pPr>
                  <w:pStyle w:val="NoSpacing"/>
                  <w:jc w:val="both"/>
                </w:pPr>
              </w:pPrChange>
            </w:pPr>
            <w:ins w:id="2027" w:author="Camilo Alberto Enciso Vanegas" w:date="2019-11-14T13:30:00Z">
              <w:r w:rsidRPr="00D139AD">
                <w:rPr>
                  <w:rFonts w:ascii="Arial" w:hAnsi="Arial" w:cs="Arial"/>
                  <w:color w:val="000000" w:themeColor="text1"/>
                  <w:rPrChange w:id="2028" w:author="Camilo Alberto Enciso Vanegas" w:date="2019-11-15T09:50:00Z">
                    <w:rPr>
                      <w:rFonts w:ascii="Arial" w:hAnsi="Arial" w:cs="Arial"/>
                      <w:sz w:val="24"/>
                      <w:szCs w:val="24"/>
                    </w:rPr>
                  </w:rPrChange>
                </w:rPr>
                <w:t>285</w:t>
              </w:r>
            </w:ins>
          </w:p>
        </w:tc>
        <w:tc>
          <w:tcPr>
            <w:tcW w:w="1472" w:type="dxa"/>
          </w:tcPr>
          <w:p w14:paraId="72194B71" w14:textId="184D201A" w:rsidR="00F90AB5" w:rsidRPr="00D139AD" w:rsidRDefault="005A77CE">
            <w:pPr>
              <w:pStyle w:val="NoSpacing"/>
              <w:jc w:val="center"/>
              <w:rPr>
                <w:ins w:id="2029" w:author="Camilo Alberto Enciso Vanegas" w:date="2019-11-14T13:26:00Z"/>
                <w:rFonts w:ascii="Arial" w:hAnsi="Arial" w:cs="Arial"/>
                <w:color w:val="000000" w:themeColor="text1"/>
                <w:rPrChange w:id="2030" w:author="Camilo Alberto Enciso Vanegas" w:date="2019-11-15T09:50:00Z">
                  <w:rPr>
                    <w:ins w:id="2031" w:author="Camilo Alberto Enciso Vanegas" w:date="2019-11-14T13:26:00Z"/>
                    <w:rFonts w:ascii="Arial" w:hAnsi="Arial" w:cs="Arial"/>
                    <w:sz w:val="24"/>
                    <w:szCs w:val="24"/>
                    <w:lang w:val="en-US"/>
                  </w:rPr>
                </w:rPrChange>
              </w:rPr>
              <w:pPrChange w:id="2032" w:author="Camilo Alberto Enciso Vanegas" w:date="2019-11-14T13:34:00Z">
                <w:pPr>
                  <w:pStyle w:val="NoSpacing"/>
                  <w:jc w:val="both"/>
                </w:pPr>
              </w:pPrChange>
            </w:pPr>
            <w:ins w:id="2033" w:author="Camilo Alberto Enciso Vanegas" w:date="2019-11-14T13:33:00Z">
              <w:r w:rsidRPr="00D139AD">
                <w:rPr>
                  <w:rFonts w:ascii="Arial" w:hAnsi="Arial" w:cs="Arial"/>
                  <w:color w:val="000000" w:themeColor="text1"/>
                  <w:rPrChange w:id="2034" w:author="Camilo Alberto Enciso Vanegas" w:date="2019-11-15T09:50:00Z">
                    <w:rPr>
                      <w:rFonts w:ascii="Arial" w:hAnsi="Arial" w:cs="Arial"/>
                      <w:sz w:val="24"/>
                      <w:szCs w:val="24"/>
                    </w:rPr>
                  </w:rPrChange>
                </w:rPr>
                <w:t>1</w:t>
              </w:r>
            </w:ins>
          </w:p>
        </w:tc>
        <w:tc>
          <w:tcPr>
            <w:tcW w:w="1472" w:type="dxa"/>
          </w:tcPr>
          <w:p w14:paraId="4F703406" w14:textId="694777E7" w:rsidR="00F90AB5" w:rsidRPr="00D139AD" w:rsidRDefault="005A77CE">
            <w:pPr>
              <w:pStyle w:val="NoSpacing"/>
              <w:jc w:val="center"/>
              <w:rPr>
                <w:ins w:id="2035" w:author="Camilo Alberto Enciso Vanegas" w:date="2019-11-14T13:26:00Z"/>
                <w:rFonts w:ascii="Arial" w:hAnsi="Arial" w:cs="Arial"/>
                <w:color w:val="000000" w:themeColor="text1"/>
                <w:rPrChange w:id="2036" w:author="Camilo Alberto Enciso Vanegas" w:date="2019-11-15T09:50:00Z">
                  <w:rPr>
                    <w:ins w:id="2037" w:author="Camilo Alberto Enciso Vanegas" w:date="2019-11-14T13:26:00Z"/>
                    <w:rFonts w:ascii="Arial" w:hAnsi="Arial" w:cs="Arial"/>
                    <w:sz w:val="24"/>
                    <w:szCs w:val="24"/>
                    <w:lang w:val="en-US"/>
                  </w:rPr>
                </w:rPrChange>
              </w:rPr>
              <w:pPrChange w:id="2038" w:author="Camilo Alberto Enciso Vanegas" w:date="2019-11-14T13:36:00Z">
                <w:pPr>
                  <w:pStyle w:val="NoSpacing"/>
                  <w:jc w:val="both"/>
                </w:pPr>
              </w:pPrChange>
            </w:pPr>
            <w:ins w:id="2039" w:author="Camilo Alberto Enciso Vanegas" w:date="2019-11-14T13:34:00Z">
              <w:r w:rsidRPr="00D139AD">
                <w:rPr>
                  <w:rFonts w:ascii="Arial" w:hAnsi="Arial" w:cs="Arial"/>
                  <w:color w:val="000000" w:themeColor="text1"/>
                  <w:rPrChange w:id="2040" w:author="Camilo Alberto Enciso Vanegas" w:date="2019-11-15T09:50:00Z">
                    <w:rPr>
                      <w:rFonts w:ascii="Arial" w:hAnsi="Arial" w:cs="Arial"/>
                      <w:sz w:val="24"/>
                      <w:szCs w:val="24"/>
                    </w:rPr>
                  </w:rPrChange>
                </w:rPr>
                <w:t>783,423</w:t>
              </w:r>
            </w:ins>
          </w:p>
        </w:tc>
      </w:tr>
      <w:tr w:rsidR="00F90AB5" w:rsidRPr="00D139AD" w14:paraId="58C9C01B" w14:textId="77777777" w:rsidTr="00F90AB5">
        <w:trPr>
          <w:ins w:id="2041" w:author="Camilo Alberto Enciso Vanegas" w:date="2019-11-14T13:26:00Z"/>
        </w:trPr>
        <w:tc>
          <w:tcPr>
            <w:tcW w:w="1471" w:type="dxa"/>
          </w:tcPr>
          <w:p w14:paraId="79BBB47D" w14:textId="7E40240E" w:rsidR="00F90AB5" w:rsidRPr="00D139AD" w:rsidRDefault="00CE36C7">
            <w:pPr>
              <w:pStyle w:val="NoSpacing"/>
              <w:jc w:val="center"/>
              <w:rPr>
                <w:ins w:id="2042" w:author="Camilo Alberto Enciso Vanegas" w:date="2019-11-14T13:26:00Z"/>
                <w:rFonts w:ascii="Arial" w:hAnsi="Arial" w:cs="Arial"/>
                <w:color w:val="000000" w:themeColor="text1"/>
                <w:rPrChange w:id="2043" w:author="Camilo Alberto Enciso Vanegas" w:date="2019-11-15T09:50:00Z">
                  <w:rPr>
                    <w:ins w:id="2044" w:author="Camilo Alberto Enciso Vanegas" w:date="2019-11-14T13:26:00Z"/>
                    <w:rFonts w:ascii="Arial" w:hAnsi="Arial" w:cs="Arial"/>
                    <w:sz w:val="24"/>
                    <w:szCs w:val="24"/>
                    <w:lang w:val="en-US"/>
                  </w:rPr>
                </w:rPrChange>
              </w:rPr>
              <w:pPrChange w:id="2045" w:author="Camilo Alberto Enciso Vanegas" w:date="2019-11-14T13:31:00Z">
                <w:pPr>
                  <w:pStyle w:val="NoSpacing"/>
                  <w:jc w:val="both"/>
                </w:pPr>
              </w:pPrChange>
            </w:pPr>
            <w:ins w:id="2046" w:author="Camilo Alberto Enciso Vanegas" w:date="2019-11-14T13:30:00Z">
              <w:r w:rsidRPr="00D139AD">
                <w:rPr>
                  <w:rFonts w:ascii="Arial" w:hAnsi="Arial" w:cs="Arial"/>
                  <w:color w:val="000000" w:themeColor="text1"/>
                  <w:rPrChange w:id="2047" w:author="Camilo Alberto Enciso Vanegas" w:date="2019-11-15T09:50:00Z">
                    <w:rPr>
                      <w:rFonts w:ascii="Arial" w:hAnsi="Arial" w:cs="Arial"/>
                      <w:sz w:val="24"/>
                      <w:szCs w:val="24"/>
                    </w:rPr>
                  </w:rPrChange>
                </w:rPr>
                <w:t>8</w:t>
              </w:r>
            </w:ins>
          </w:p>
        </w:tc>
        <w:tc>
          <w:tcPr>
            <w:tcW w:w="1471" w:type="dxa"/>
          </w:tcPr>
          <w:p w14:paraId="31080A7C" w14:textId="773940E0" w:rsidR="00F90AB5" w:rsidRPr="00D139AD" w:rsidRDefault="005A77CE">
            <w:pPr>
              <w:pStyle w:val="NoSpacing"/>
              <w:jc w:val="center"/>
              <w:rPr>
                <w:ins w:id="2048" w:author="Camilo Alberto Enciso Vanegas" w:date="2019-11-14T13:26:00Z"/>
                <w:rFonts w:ascii="Arial" w:hAnsi="Arial" w:cs="Arial"/>
                <w:color w:val="000000" w:themeColor="text1"/>
                <w:rPrChange w:id="2049" w:author="Camilo Alberto Enciso Vanegas" w:date="2019-11-15T09:50:00Z">
                  <w:rPr>
                    <w:ins w:id="2050" w:author="Camilo Alberto Enciso Vanegas" w:date="2019-11-14T13:26:00Z"/>
                    <w:rFonts w:ascii="Arial" w:hAnsi="Arial" w:cs="Arial"/>
                    <w:sz w:val="24"/>
                    <w:szCs w:val="24"/>
                    <w:lang w:val="en-US"/>
                  </w:rPr>
                </w:rPrChange>
              </w:rPr>
              <w:pPrChange w:id="2051" w:author="Camilo Alberto Enciso Vanegas" w:date="2019-11-14T13:33:00Z">
                <w:pPr>
                  <w:pStyle w:val="NoSpacing"/>
                  <w:jc w:val="both"/>
                </w:pPr>
              </w:pPrChange>
            </w:pPr>
            <w:ins w:id="2052" w:author="Camilo Alberto Enciso Vanegas" w:date="2019-11-14T13:32:00Z">
              <w:r w:rsidRPr="00D139AD">
                <w:rPr>
                  <w:rFonts w:ascii="Arial" w:hAnsi="Arial" w:cs="Arial"/>
                  <w:color w:val="000000" w:themeColor="text1"/>
                  <w:rPrChange w:id="2053" w:author="Camilo Alberto Enciso Vanegas" w:date="2019-11-15T09:50:00Z">
                    <w:rPr>
                      <w:rFonts w:ascii="Arial" w:hAnsi="Arial" w:cs="Arial"/>
                      <w:sz w:val="24"/>
                      <w:szCs w:val="24"/>
                    </w:rPr>
                  </w:rPrChange>
                </w:rPr>
                <w:t>445,32</w:t>
              </w:r>
            </w:ins>
          </w:p>
        </w:tc>
        <w:tc>
          <w:tcPr>
            <w:tcW w:w="1471" w:type="dxa"/>
          </w:tcPr>
          <w:p w14:paraId="1C870041" w14:textId="69D104D8" w:rsidR="00F90AB5" w:rsidRPr="00D139AD" w:rsidRDefault="00F90AB5" w:rsidP="00F90AB5">
            <w:pPr>
              <w:pStyle w:val="NoSpacing"/>
              <w:jc w:val="both"/>
              <w:rPr>
                <w:ins w:id="2054" w:author="Camilo Alberto Enciso Vanegas" w:date="2019-11-14T13:26:00Z"/>
                <w:rFonts w:ascii="Arial" w:hAnsi="Arial" w:cs="Arial"/>
                <w:color w:val="000000" w:themeColor="text1"/>
                <w:rPrChange w:id="2055" w:author="Camilo Alberto Enciso Vanegas" w:date="2019-11-15T09:50:00Z">
                  <w:rPr>
                    <w:ins w:id="2056" w:author="Camilo Alberto Enciso Vanegas" w:date="2019-11-14T13:26:00Z"/>
                    <w:rFonts w:ascii="Arial" w:hAnsi="Arial" w:cs="Arial"/>
                    <w:sz w:val="24"/>
                    <w:szCs w:val="24"/>
                    <w:lang w:val="en-US"/>
                  </w:rPr>
                </w:rPrChange>
              </w:rPr>
            </w:pPr>
            <w:ins w:id="2057" w:author="Camilo Alberto Enciso Vanegas" w:date="2019-11-14T13:28:00Z">
              <w:r w:rsidRPr="00D139AD">
                <w:rPr>
                  <w:rFonts w:ascii="Arial" w:hAnsi="Arial" w:cs="Arial"/>
                  <w:color w:val="000000" w:themeColor="text1"/>
                  <w:rPrChange w:id="2058" w:author="Camilo Alberto Enciso Vanegas" w:date="2019-11-15T09:50:00Z">
                    <w:rPr>
                      <w:rFonts w:ascii="Arial" w:hAnsi="Arial" w:cs="Arial"/>
                      <w:sz w:val="24"/>
                      <w:szCs w:val="24"/>
                    </w:rPr>
                  </w:rPrChange>
                </w:rPr>
                <w:t>Rivera Ardila Ricardo</w:t>
              </w:r>
            </w:ins>
          </w:p>
        </w:tc>
        <w:tc>
          <w:tcPr>
            <w:tcW w:w="1471" w:type="dxa"/>
          </w:tcPr>
          <w:p w14:paraId="022182DA" w14:textId="137FABDB" w:rsidR="00F90AB5" w:rsidRPr="00D139AD" w:rsidRDefault="005A77CE">
            <w:pPr>
              <w:pStyle w:val="NoSpacing"/>
              <w:jc w:val="center"/>
              <w:rPr>
                <w:ins w:id="2059" w:author="Camilo Alberto Enciso Vanegas" w:date="2019-11-14T13:26:00Z"/>
                <w:rFonts w:ascii="Arial" w:hAnsi="Arial" w:cs="Arial"/>
                <w:color w:val="000000" w:themeColor="text1"/>
                <w:rPrChange w:id="2060" w:author="Camilo Alberto Enciso Vanegas" w:date="2019-11-15T09:50:00Z">
                  <w:rPr>
                    <w:ins w:id="2061" w:author="Camilo Alberto Enciso Vanegas" w:date="2019-11-14T13:26:00Z"/>
                    <w:rFonts w:ascii="Arial" w:hAnsi="Arial" w:cs="Arial"/>
                    <w:sz w:val="24"/>
                    <w:szCs w:val="24"/>
                    <w:lang w:val="en-US"/>
                  </w:rPr>
                </w:rPrChange>
              </w:rPr>
              <w:pPrChange w:id="2062" w:author="Camilo Alberto Enciso Vanegas" w:date="2019-11-14T13:32:00Z">
                <w:pPr>
                  <w:pStyle w:val="NoSpacing"/>
                  <w:jc w:val="both"/>
                </w:pPr>
              </w:pPrChange>
            </w:pPr>
            <w:ins w:id="2063" w:author="Camilo Alberto Enciso Vanegas" w:date="2019-11-14T13:30:00Z">
              <w:r w:rsidRPr="00D139AD">
                <w:rPr>
                  <w:rFonts w:ascii="Arial" w:hAnsi="Arial" w:cs="Arial"/>
                  <w:color w:val="000000" w:themeColor="text1"/>
                  <w:rPrChange w:id="2064" w:author="Camilo Alberto Enciso Vanegas" w:date="2019-11-15T09:50:00Z">
                    <w:rPr>
                      <w:rFonts w:ascii="Arial" w:hAnsi="Arial" w:cs="Arial"/>
                      <w:sz w:val="24"/>
                      <w:szCs w:val="24"/>
                    </w:rPr>
                  </w:rPrChange>
                </w:rPr>
                <w:t>290</w:t>
              </w:r>
            </w:ins>
          </w:p>
        </w:tc>
        <w:tc>
          <w:tcPr>
            <w:tcW w:w="1472" w:type="dxa"/>
          </w:tcPr>
          <w:p w14:paraId="5AA59260" w14:textId="61D55611" w:rsidR="00F90AB5" w:rsidRPr="00D139AD" w:rsidRDefault="005A77CE">
            <w:pPr>
              <w:pStyle w:val="NoSpacing"/>
              <w:jc w:val="center"/>
              <w:rPr>
                <w:ins w:id="2065" w:author="Camilo Alberto Enciso Vanegas" w:date="2019-11-14T13:26:00Z"/>
                <w:rFonts w:ascii="Arial" w:hAnsi="Arial" w:cs="Arial"/>
                <w:color w:val="000000" w:themeColor="text1"/>
                <w:rPrChange w:id="2066" w:author="Camilo Alberto Enciso Vanegas" w:date="2019-11-15T09:50:00Z">
                  <w:rPr>
                    <w:ins w:id="2067" w:author="Camilo Alberto Enciso Vanegas" w:date="2019-11-14T13:26:00Z"/>
                    <w:rFonts w:ascii="Arial" w:hAnsi="Arial" w:cs="Arial"/>
                    <w:sz w:val="24"/>
                    <w:szCs w:val="24"/>
                    <w:lang w:val="en-US"/>
                  </w:rPr>
                </w:rPrChange>
              </w:rPr>
              <w:pPrChange w:id="2068" w:author="Camilo Alberto Enciso Vanegas" w:date="2019-11-14T13:34:00Z">
                <w:pPr>
                  <w:pStyle w:val="NoSpacing"/>
                  <w:jc w:val="both"/>
                </w:pPr>
              </w:pPrChange>
            </w:pPr>
            <w:ins w:id="2069" w:author="Camilo Alberto Enciso Vanegas" w:date="2019-11-14T13:33:00Z">
              <w:r w:rsidRPr="00D139AD">
                <w:rPr>
                  <w:rFonts w:ascii="Arial" w:hAnsi="Arial" w:cs="Arial"/>
                  <w:color w:val="000000" w:themeColor="text1"/>
                  <w:rPrChange w:id="2070" w:author="Camilo Alberto Enciso Vanegas" w:date="2019-11-15T09:50:00Z">
                    <w:rPr>
                      <w:rFonts w:ascii="Arial" w:hAnsi="Arial" w:cs="Arial"/>
                      <w:sz w:val="24"/>
                      <w:szCs w:val="24"/>
                    </w:rPr>
                  </w:rPrChange>
                </w:rPr>
                <w:t>2</w:t>
              </w:r>
            </w:ins>
          </w:p>
        </w:tc>
        <w:tc>
          <w:tcPr>
            <w:tcW w:w="1472" w:type="dxa"/>
          </w:tcPr>
          <w:p w14:paraId="1CED5B06" w14:textId="75CFC663" w:rsidR="00F90AB5" w:rsidRPr="00D139AD" w:rsidRDefault="005A77CE">
            <w:pPr>
              <w:pStyle w:val="NoSpacing"/>
              <w:jc w:val="center"/>
              <w:rPr>
                <w:ins w:id="2071" w:author="Camilo Alberto Enciso Vanegas" w:date="2019-11-14T13:26:00Z"/>
                <w:rFonts w:ascii="Arial" w:hAnsi="Arial" w:cs="Arial"/>
                <w:color w:val="000000" w:themeColor="text1"/>
                <w:rPrChange w:id="2072" w:author="Camilo Alberto Enciso Vanegas" w:date="2019-11-15T09:50:00Z">
                  <w:rPr>
                    <w:ins w:id="2073" w:author="Camilo Alberto Enciso Vanegas" w:date="2019-11-14T13:26:00Z"/>
                    <w:rFonts w:ascii="Arial" w:hAnsi="Arial" w:cs="Arial"/>
                    <w:sz w:val="24"/>
                    <w:szCs w:val="24"/>
                    <w:lang w:val="en-US"/>
                  </w:rPr>
                </w:rPrChange>
              </w:rPr>
              <w:pPrChange w:id="2074" w:author="Camilo Alberto Enciso Vanegas" w:date="2019-11-14T13:36:00Z">
                <w:pPr>
                  <w:pStyle w:val="NoSpacing"/>
                  <w:jc w:val="both"/>
                </w:pPr>
              </w:pPrChange>
            </w:pPr>
            <w:ins w:id="2075" w:author="Camilo Alberto Enciso Vanegas" w:date="2019-11-14T13:34:00Z">
              <w:r w:rsidRPr="00D139AD">
                <w:rPr>
                  <w:rFonts w:ascii="Arial" w:hAnsi="Arial" w:cs="Arial"/>
                  <w:color w:val="000000" w:themeColor="text1"/>
                  <w:rPrChange w:id="2076" w:author="Camilo Alberto Enciso Vanegas" w:date="2019-11-15T09:50:00Z">
                    <w:rPr>
                      <w:rFonts w:ascii="Arial" w:hAnsi="Arial" w:cs="Arial"/>
                      <w:sz w:val="24"/>
                      <w:szCs w:val="24"/>
                    </w:rPr>
                  </w:rPrChange>
                </w:rPr>
                <w:t>735,32</w:t>
              </w:r>
            </w:ins>
          </w:p>
        </w:tc>
      </w:tr>
      <w:tr w:rsidR="00F90AB5" w:rsidRPr="00D139AD" w14:paraId="5FB14844" w14:textId="77777777" w:rsidTr="00F90AB5">
        <w:trPr>
          <w:ins w:id="2077" w:author="Camilo Alberto Enciso Vanegas" w:date="2019-11-14T13:26:00Z"/>
        </w:trPr>
        <w:tc>
          <w:tcPr>
            <w:tcW w:w="1471" w:type="dxa"/>
          </w:tcPr>
          <w:p w14:paraId="4EDBBE39" w14:textId="7DB4245E" w:rsidR="00F90AB5" w:rsidRPr="00D139AD" w:rsidRDefault="00CE36C7">
            <w:pPr>
              <w:pStyle w:val="NoSpacing"/>
              <w:jc w:val="center"/>
              <w:rPr>
                <w:ins w:id="2078" w:author="Camilo Alberto Enciso Vanegas" w:date="2019-11-14T13:26:00Z"/>
                <w:rFonts w:ascii="Arial" w:hAnsi="Arial" w:cs="Arial"/>
                <w:color w:val="000000" w:themeColor="text1"/>
                <w:rPrChange w:id="2079" w:author="Camilo Alberto Enciso Vanegas" w:date="2019-11-15T09:50:00Z">
                  <w:rPr>
                    <w:ins w:id="2080" w:author="Camilo Alberto Enciso Vanegas" w:date="2019-11-14T13:26:00Z"/>
                    <w:rFonts w:ascii="Arial" w:hAnsi="Arial" w:cs="Arial"/>
                    <w:sz w:val="24"/>
                    <w:szCs w:val="24"/>
                    <w:lang w:val="en-US"/>
                  </w:rPr>
                </w:rPrChange>
              </w:rPr>
              <w:pPrChange w:id="2081" w:author="Camilo Alberto Enciso Vanegas" w:date="2019-11-14T13:31:00Z">
                <w:pPr>
                  <w:pStyle w:val="NoSpacing"/>
                  <w:jc w:val="both"/>
                </w:pPr>
              </w:pPrChange>
            </w:pPr>
            <w:ins w:id="2082" w:author="Camilo Alberto Enciso Vanegas" w:date="2019-11-14T13:30:00Z">
              <w:r w:rsidRPr="00D139AD">
                <w:rPr>
                  <w:rFonts w:ascii="Arial" w:hAnsi="Arial" w:cs="Arial"/>
                  <w:color w:val="000000" w:themeColor="text1"/>
                  <w:rPrChange w:id="2083" w:author="Camilo Alberto Enciso Vanegas" w:date="2019-11-15T09:50:00Z">
                    <w:rPr>
                      <w:rFonts w:ascii="Arial" w:hAnsi="Arial" w:cs="Arial"/>
                      <w:sz w:val="24"/>
                      <w:szCs w:val="24"/>
                    </w:rPr>
                  </w:rPrChange>
                </w:rPr>
                <w:t>1</w:t>
              </w:r>
            </w:ins>
          </w:p>
        </w:tc>
        <w:tc>
          <w:tcPr>
            <w:tcW w:w="1471" w:type="dxa"/>
          </w:tcPr>
          <w:p w14:paraId="5F1D788E" w14:textId="6A7AC271" w:rsidR="00F90AB5" w:rsidRPr="00D139AD" w:rsidRDefault="005A77CE">
            <w:pPr>
              <w:pStyle w:val="NoSpacing"/>
              <w:jc w:val="center"/>
              <w:rPr>
                <w:ins w:id="2084" w:author="Camilo Alberto Enciso Vanegas" w:date="2019-11-14T13:26:00Z"/>
                <w:rFonts w:ascii="Arial" w:hAnsi="Arial" w:cs="Arial"/>
                <w:color w:val="000000" w:themeColor="text1"/>
                <w:rPrChange w:id="2085" w:author="Camilo Alberto Enciso Vanegas" w:date="2019-11-15T09:50:00Z">
                  <w:rPr>
                    <w:ins w:id="2086" w:author="Camilo Alberto Enciso Vanegas" w:date="2019-11-14T13:26:00Z"/>
                    <w:rFonts w:ascii="Arial" w:hAnsi="Arial" w:cs="Arial"/>
                    <w:sz w:val="24"/>
                    <w:szCs w:val="24"/>
                    <w:lang w:val="en-US"/>
                  </w:rPr>
                </w:rPrChange>
              </w:rPr>
              <w:pPrChange w:id="2087" w:author="Camilo Alberto Enciso Vanegas" w:date="2019-11-14T13:33:00Z">
                <w:pPr>
                  <w:pStyle w:val="NoSpacing"/>
                  <w:jc w:val="both"/>
                </w:pPr>
              </w:pPrChange>
            </w:pPr>
            <w:ins w:id="2088" w:author="Camilo Alberto Enciso Vanegas" w:date="2019-11-14T13:32:00Z">
              <w:r w:rsidRPr="00D139AD">
                <w:rPr>
                  <w:rFonts w:ascii="Arial" w:hAnsi="Arial" w:cs="Arial"/>
                  <w:color w:val="000000" w:themeColor="text1"/>
                  <w:rPrChange w:id="2089" w:author="Camilo Alberto Enciso Vanegas" w:date="2019-11-15T09:50:00Z">
                    <w:rPr>
                      <w:rFonts w:ascii="Arial" w:hAnsi="Arial" w:cs="Arial"/>
                      <w:sz w:val="24"/>
                      <w:szCs w:val="24"/>
                    </w:rPr>
                  </w:rPrChange>
                </w:rPr>
                <w:t>519,24</w:t>
              </w:r>
            </w:ins>
          </w:p>
        </w:tc>
        <w:tc>
          <w:tcPr>
            <w:tcW w:w="1471" w:type="dxa"/>
          </w:tcPr>
          <w:p w14:paraId="08A6D65A" w14:textId="7F34E9C7" w:rsidR="00F90AB5" w:rsidRPr="00D139AD" w:rsidRDefault="00F90AB5" w:rsidP="00F90AB5">
            <w:pPr>
              <w:pStyle w:val="NoSpacing"/>
              <w:jc w:val="both"/>
              <w:rPr>
                <w:ins w:id="2090" w:author="Camilo Alberto Enciso Vanegas" w:date="2019-11-14T13:26:00Z"/>
                <w:rFonts w:ascii="Arial" w:hAnsi="Arial" w:cs="Arial"/>
                <w:color w:val="000000" w:themeColor="text1"/>
                <w:rPrChange w:id="2091" w:author="Camilo Alberto Enciso Vanegas" w:date="2019-11-15T09:50:00Z">
                  <w:rPr>
                    <w:ins w:id="2092" w:author="Camilo Alberto Enciso Vanegas" w:date="2019-11-14T13:26:00Z"/>
                    <w:rFonts w:ascii="Arial" w:hAnsi="Arial" w:cs="Arial"/>
                    <w:sz w:val="24"/>
                    <w:szCs w:val="24"/>
                    <w:lang w:val="en-US"/>
                  </w:rPr>
                </w:rPrChange>
              </w:rPr>
            </w:pPr>
            <w:ins w:id="2093" w:author="Camilo Alberto Enciso Vanegas" w:date="2019-11-14T13:28:00Z">
              <w:r w:rsidRPr="00D139AD">
                <w:rPr>
                  <w:rFonts w:ascii="Arial" w:hAnsi="Arial" w:cs="Arial"/>
                  <w:color w:val="000000" w:themeColor="text1"/>
                  <w:rPrChange w:id="2094" w:author="Camilo Alberto Enciso Vanegas" w:date="2019-11-15T09:50:00Z">
                    <w:rPr>
                      <w:rFonts w:ascii="Arial" w:hAnsi="Arial" w:cs="Arial"/>
                      <w:sz w:val="24"/>
                      <w:szCs w:val="24"/>
                    </w:rPr>
                  </w:rPrChange>
                </w:rPr>
                <w:t>Torres Calderón Leonardo Augusto</w:t>
              </w:r>
            </w:ins>
          </w:p>
        </w:tc>
        <w:tc>
          <w:tcPr>
            <w:tcW w:w="1471" w:type="dxa"/>
          </w:tcPr>
          <w:p w14:paraId="0379EA5B" w14:textId="60E8E96A" w:rsidR="00F90AB5" w:rsidRPr="00D139AD" w:rsidRDefault="005A77CE">
            <w:pPr>
              <w:pStyle w:val="NoSpacing"/>
              <w:jc w:val="center"/>
              <w:rPr>
                <w:ins w:id="2095" w:author="Camilo Alberto Enciso Vanegas" w:date="2019-11-14T13:26:00Z"/>
                <w:rFonts w:ascii="Arial" w:hAnsi="Arial" w:cs="Arial"/>
                <w:color w:val="000000" w:themeColor="text1"/>
                <w:rPrChange w:id="2096" w:author="Camilo Alberto Enciso Vanegas" w:date="2019-11-15T09:50:00Z">
                  <w:rPr>
                    <w:ins w:id="2097" w:author="Camilo Alberto Enciso Vanegas" w:date="2019-11-14T13:26:00Z"/>
                    <w:rFonts w:ascii="Arial" w:hAnsi="Arial" w:cs="Arial"/>
                    <w:sz w:val="24"/>
                    <w:szCs w:val="24"/>
                  </w:rPr>
                </w:rPrChange>
              </w:rPr>
              <w:pPrChange w:id="2098" w:author="Camilo Alberto Enciso Vanegas" w:date="2019-11-14T13:32:00Z">
                <w:pPr>
                  <w:pStyle w:val="NoSpacing"/>
                  <w:jc w:val="both"/>
                </w:pPr>
              </w:pPrChange>
            </w:pPr>
            <w:ins w:id="2099" w:author="Camilo Alberto Enciso Vanegas" w:date="2019-11-14T13:30:00Z">
              <w:r w:rsidRPr="00D139AD">
                <w:rPr>
                  <w:rFonts w:ascii="Arial" w:hAnsi="Arial" w:cs="Arial"/>
                  <w:color w:val="000000" w:themeColor="text1"/>
                  <w:rPrChange w:id="2100" w:author="Camilo Alberto Enciso Vanegas" w:date="2019-11-15T09:50:00Z">
                    <w:rPr>
                      <w:rFonts w:ascii="Arial" w:hAnsi="Arial" w:cs="Arial"/>
                      <w:sz w:val="24"/>
                      <w:szCs w:val="24"/>
                    </w:rPr>
                  </w:rPrChange>
                </w:rPr>
                <w:t>210</w:t>
              </w:r>
            </w:ins>
          </w:p>
        </w:tc>
        <w:tc>
          <w:tcPr>
            <w:tcW w:w="1472" w:type="dxa"/>
          </w:tcPr>
          <w:p w14:paraId="77204640" w14:textId="5053B519" w:rsidR="00F90AB5" w:rsidRPr="00D139AD" w:rsidRDefault="005A77CE">
            <w:pPr>
              <w:pStyle w:val="NoSpacing"/>
              <w:jc w:val="center"/>
              <w:rPr>
                <w:ins w:id="2101" w:author="Camilo Alberto Enciso Vanegas" w:date="2019-11-14T13:26:00Z"/>
                <w:rFonts w:ascii="Arial" w:hAnsi="Arial" w:cs="Arial"/>
                <w:color w:val="000000" w:themeColor="text1"/>
                <w:rPrChange w:id="2102" w:author="Camilo Alberto Enciso Vanegas" w:date="2019-11-15T09:50:00Z">
                  <w:rPr>
                    <w:ins w:id="2103" w:author="Camilo Alberto Enciso Vanegas" w:date="2019-11-14T13:26:00Z"/>
                    <w:rFonts w:ascii="Arial" w:hAnsi="Arial" w:cs="Arial"/>
                    <w:sz w:val="24"/>
                    <w:szCs w:val="24"/>
                    <w:lang w:val="en-US"/>
                  </w:rPr>
                </w:rPrChange>
              </w:rPr>
              <w:pPrChange w:id="2104" w:author="Camilo Alberto Enciso Vanegas" w:date="2019-11-14T13:34:00Z">
                <w:pPr>
                  <w:pStyle w:val="NoSpacing"/>
                  <w:jc w:val="both"/>
                </w:pPr>
              </w:pPrChange>
            </w:pPr>
            <w:ins w:id="2105" w:author="Camilo Alberto Enciso Vanegas" w:date="2019-11-14T13:33:00Z">
              <w:r w:rsidRPr="00D139AD">
                <w:rPr>
                  <w:rFonts w:ascii="Arial" w:hAnsi="Arial" w:cs="Arial"/>
                  <w:color w:val="000000" w:themeColor="text1"/>
                  <w:rPrChange w:id="2106" w:author="Camilo Alberto Enciso Vanegas" w:date="2019-11-15T09:50:00Z">
                    <w:rPr>
                      <w:rFonts w:ascii="Arial" w:hAnsi="Arial" w:cs="Arial"/>
                      <w:sz w:val="24"/>
                      <w:szCs w:val="24"/>
                    </w:rPr>
                  </w:rPrChange>
                </w:rPr>
                <w:t>3</w:t>
              </w:r>
            </w:ins>
          </w:p>
        </w:tc>
        <w:tc>
          <w:tcPr>
            <w:tcW w:w="1472" w:type="dxa"/>
          </w:tcPr>
          <w:p w14:paraId="2C33F100" w14:textId="34E35E84" w:rsidR="00F90AB5" w:rsidRPr="00D139AD" w:rsidRDefault="005A77CE">
            <w:pPr>
              <w:pStyle w:val="NoSpacing"/>
              <w:jc w:val="center"/>
              <w:rPr>
                <w:ins w:id="2107" w:author="Camilo Alberto Enciso Vanegas" w:date="2019-11-14T13:26:00Z"/>
                <w:rFonts w:ascii="Arial" w:hAnsi="Arial" w:cs="Arial"/>
                <w:color w:val="000000" w:themeColor="text1"/>
                <w:rPrChange w:id="2108" w:author="Camilo Alberto Enciso Vanegas" w:date="2019-11-15T09:50:00Z">
                  <w:rPr>
                    <w:ins w:id="2109" w:author="Camilo Alberto Enciso Vanegas" w:date="2019-11-14T13:26:00Z"/>
                    <w:rFonts w:ascii="Arial" w:hAnsi="Arial" w:cs="Arial"/>
                    <w:sz w:val="24"/>
                    <w:szCs w:val="24"/>
                    <w:lang w:val="en-US"/>
                  </w:rPr>
                </w:rPrChange>
              </w:rPr>
              <w:pPrChange w:id="2110" w:author="Camilo Alberto Enciso Vanegas" w:date="2019-11-14T13:36:00Z">
                <w:pPr>
                  <w:pStyle w:val="NoSpacing"/>
                  <w:jc w:val="both"/>
                </w:pPr>
              </w:pPrChange>
            </w:pPr>
            <w:ins w:id="2111" w:author="Camilo Alberto Enciso Vanegas" w:date="2019-11-14T13:35:00Z">
              <w:r w:rsidRPr="00D139AD">
                <w:rPr>
                  <w:rFonts w:ascii="Arial" w:hAnsi="Arial" w:cs="Arial"/>
                  <w:color w:val="000000" w:themeColor="text1"/>
                  <w:rPrChange w:id="2112" w:author="Camilo Alberto Enciso Vanegas" w:date="2019-11-15T09:50:00Z">
                    <w:rPr>
                      <w:rFonts w:ascii="Arial" w:hAnsi="Arial" w:cs="Arial"/>
                      <w:sz w:val="24"/>
                      <w:szCs w:val="24"/>
                    </w:rPr>
                  </w:rPrChange>
                </w:rPr>
                <w:t>734,24</w:t>
              </w:r>
            </w:ins>
          </w:p>
        </w:tc>
      </w:tr>
      <w:tr w:rsidR="00F90AB5" w:rsidRPr="00D139AD" w14:paraId="2BC41D29" w14:textId="77777777" w:rsidTr="00F90AB5">
        <w:trPr>
          <w:ins w:id="2113" w:author="Camilo Alberto Enciso Vanegas" w:date="2019-11-14T13:26:00Z"/>
        </w:trPr>
        <w:tc>
          <w:tcPr>
            <w:tcW w:w="1471" w:type="dxa"/>
          </w:tcPr>
          <w:p w14:paraId="2F2E4C8B" w14:textId="02E430F3" w:rsidR="00F90AB5" w:rsidRPr="00D139AD" w:rsidRDefault="00CE36C7">
            <w:pPr>
              <w:pStyle w:val="NoSpacing"/>
              <w:jc w:val="center"/>
              <w:rPr>
                <w:ins w:id="2114" w:author="Camilo Alberto Enciso Vanegas" w:date="2019-11-14T13:26:00Z"/>
                <w:rFonts w:ascii="Arial" w:hAnsi="Arial" w:cs="Arial"/>
                <w:color w:val="000000" w:themeColor="text1"/>
                <w:rPrChange w:id="2115" w:author="Camilo Alberto Enciso Vanegas" w:date="2019-11-15T09:50:00Z">
                  <w:rPr>
                    <w:ins w:id="2116" w:author="Camilo Alberto Enciso Vanegas" w:date="2019-11-14T13:26:00Z"/>
                    <w:rFonts w:ascii="Arial" w:hAnsi="Arial" w:cs="Arial"/>
                    <w:sz w:val="24"/>
                    <w:szCs w:val="24"/>
                  </w:rPr>
                </w:rPrChange>
              </w:rPr>
              <w:pPrChange w:id="2117" w:author="Camilo Alberto Enciso Vanegas" w:date="2019-11-14T13:31:00Z">
                <w:pPr>
                  <w:pStyle w:val="NoSpacing"/>
                  <w:jc w:val="both"/>
                </w:pPr>
              </w:pPrChange>
            </w:pPr>
            <w:ins w:id="2118" w:author="Camilo Alberto Enciso Vanegas" w:date="2019-11-14T13:31:00Z">
              <w:r w:rsidRPr="00D139AD">
                <w:rPr>
                  <w:rFonts w:ascii="Arial" w:hAnsi="Arial" w:cs="Arial"/>
                  <w:color w:val="000000" w:themeColor="text1"/>
                  <w:rPrChange w:id="2119" w:author="Camilo Alberto Enciso Vanegas" w:date="2019-11-15T09:50:00Z">
                    <w:rPr>
                      <w:rFonts w:ascii="Arial" w:hAnsi="Arial" w:cs="Arial"/>
                      <w:sz w:val="24"/>
                      <w:szCs w:val="24"/>
                    </w:rPr>
                  </w:rPrChange>
                </w:rPr>
                <w:t>3</w:t>
              </w:r>
            </w:ins>
          </w:p>
        </w:tc>
        <w:tc>
          <w:tcPr>
            <w:tcW w:w="1471" w:type="dxa"/>
          </w:tcPr>
          <w:p w14:paraId="1E3B434B" w14:textId="028246A4" w:rsidR="00F90AB5" w:rsidRPr="00D139AD" w:rsidRDefault="005A77CE">
            <w:pPr>
              <w:pStyle w:val="NoSpacing"/>
              <w:jc w:val="center"/>
              <w:rPr>
                <w:ins w:id="2120" w:author="Camilo Alberto Enciso Vanegas" w:date="2019-11-14T13:26:00Z"/>
                <w:rFonts w:ascii="Arial" w:hAnsi="Arial" w:cs="Arial"/>
                <w:color w:val="000000" w:themeColor="text1"/>
                <w:rPrChange w:id="2121" w:author="Camilo Alberto Enciso Vanegas" w:date="2019-11-15T09:50:00Z">
                  <w:rPr>
                    <w:ins w:id="2122" w:author="Camilo Alberto Enciso Vanegas" w:date="2019-11-14T13:26:00Z"/>
                    <w:rFonts w:ascii="Arial" w:hAnsi="Arial" w:cs="Arial"/>
                    <w:sz w:val="24"/>
                    <w:szCs w:val="24"/>
                    <w:lang w:val="en-US"/>
                  </w:rPr>
                </w:rPrChange>
              </w:rPr>
              <w:pPrChange w:id="2123" w:author="Camilo Alberto Enciso Vanegas" w:date="2019-11-14T13:33:00Z">
                <w:pPr>
                  <w:pStyle w:val="NoSpacing"/>
                  <w:jc w:val="both"/>
                </w:pPr>
              </w:pPrChange>
            </w:pPr>
            <w:ins w:id="2124" w:author="Camilo Alberto Enciso Vanegas" w:date="2019-11-14T13:32:00Z">
              <w:r w:rsidRPr="00D139AD">
                <w:rPr>
                  <w:rFonts w:ascii="Arial" w:hAnsi="Arial" w:cs="Arial"/>
                  <w:color w:val="000000" w:themeColor="text1"/>
                  <w:rPrChange w:id="2125" w:author="Camilo Alberto Enciso Vanegas" w:date="2019-11-15T09:50:00Z">
                    <w:rPr>
                      <w:rFonts w:ascii="Arial" w:hAnsi="Arial" w:cs="Arial"/>
                      <w:sz w:val="24"/>
                      <w:szCs w:val="24"/>
                    </w:rPr>
                  </w:rPrChange>
                </w:rPr>
                <w:t>477,7</w:t>
              </w:r>
            </w:ins>
          </w:p>
        </w:tc>
        <w:tc>
          <w:tcPr>
            <w:tcW w:w="1471" w:type="dxa"/>
          </w:tcPr>
          <w:p w14:paraId="62916312" w14:textId="4AACBCB3" w:rsidR="00F90AB5" w:rsidRPr="00D139AD" w:rsidRDefault="00F90AB5" w:rsidP="00F90AB5">
            <w:pPr>
              <w:pStyle w:val="NoSpacing"/>
              <w:jc w:val="both"/>
              <w:rPr>
                <w:ins w:id="2126" w:author="Camilo Alberto Enciso Vanegas" w:date="2019-11-14T13:26:00Z"/>
                <w:rFonts w:ascii="Arial" w:hAnsi="Arial" w:cs="Arial"/>
                <w:color w:val="000000" w:themeColor="text1"/>
                <w:rPrChange w:id="2127" w:author="Camilo Alberto Enciso Vanegas" w:date="2019-11-15T09:50:00Z">
                  <w:rPr>
                    <w:ins w:id="2128" w:author="Camilo Alberto Enciso Vanegas" w:date="2019-11-14T13:26:00Z"/>
                    <w:rFonts w:ascii="Arial" w:hAnsi="Arial" w:cs="Arial"/>
                    <w:sz w:val="24"/>
                    <w:szCs w:val="24"/>
                    <w:lang w:val="en-US"/>
                  </w:rPr>
                </w:rPrChange>
              </w:rPr>
            </w:pPr>
            <w:ins w:id="2129" w:author="Camilo Alberto Enciso Vanegas" w:date="2019-11-14T13:28:00Z">
              <w:r w:rsidRPr="00D139AD">
                <w:rPr>
                  <w:rFonts w:ascii="Arial" w:hAnsi="Arial" w:cs="Arial"/>
                  <w:color w:val="000000" w:themeColor="text1"/>
                  <w:rPrChange w:id="2130" w:author="Camilo Alberto Enciso Vanegas" w:date="2019-11-15T09:50:00Z">
                    <w:rPr>
                      <w:rFonts w:ascii="Arial" w:hAnsi="Arial" w:cs="Arial"/>
                      <w:sz w:val="24"/>
                      <w:szCs w:val="24"/>
                    </w:rPr>
                  </w:rPrChange>
                </w:rPr>
                <w:t>Vives Pérez Joaquin José</w:t>
              </w:r>
            </w:ins>
          </w:p>
        </w:tc>
        <w:tc>
          <w:tcPr>
            <w:tcW w:w="1471" w:type="dxa"/>
          </w:tcPr>
          <w:p w14:paraId="7E9286AC" w14:textId="1E4D175B" w:rsidR="00F90AB5" w:rsidRPr="00D139AD" w:rsidRDefault="005A77CE">
            <w:pPr>
              <w:pStyle w:val="NoSpacing"/>
              <w:jc w:val="center"/>
              <w:rPr>
                <w:ins w:id="2131" w:author="Camilo Alberto Enciso Vanegas" w:date="2019-11-14T13:26:00Z"/>
                <w:rFonts w:ascii="Arial" w:hAnsi="Arial" w:cs="Arial"/>
                <w:color w:val="000000" w:themeColor="text1"/>
                <w:rPrChange w:id="2132" w:author="Camilo Alberto Enciso Vanegas" w:date="2019-11-15T09:50:00Z">
                  <w:rPr>
                    <w:ins w:id="2133" w:author="Camilo Alberto Enciso Vanegas" w:date="2019-11-14T13:26:00Z"/>
                    <w:rFonts w:ascii="Arial" w:hAnsi="Arial" w:cs="Arial"/>
                    <w:sz w:val="24"/>
                    <w:szCs w:val="24"/>
                    <w:lang w:val="en-US"/>
                  </w:rPr>
                </w:rPrChange>
              </w:rPr>
              <w:pPrChange w:id="2134" w:author="Camilo Alberto Enciso Vanegas" w:date="2019-11-14T13:32:00Z">
                <w:pPr>
                  <w:pStyle w:val="NoSpacing"/>
                  <w:jc w:val="both"/>
                </w:pPr>
              </w:pPrChange>
            </w:pPr>
            <w:ins w:id="2135" w:author="Camilo Alberto Enciso Vanegas" w:date="2019-11-14T13:30:00Z">
              <w:r w:rsidRPr="00D139AD">
                <w:rPr>
                  <w:rFonts w:ascii="Arial" w:hAnsi="Arial" w:cs="Arial"/>
                  <w:color w:val="000000" w:themeColor="text1"/>
                  <w:rPrChange w:id="2136" w:author="Camilo Alberto Enciso Vanegas" w:date="2019-11-15T09:50:00Z">
                    <w:rPr>
                      <w:rFonts w:ascii="Arial" w:hAnsi="Arial" w:cs="Arial"/>
                      <w:sz w:val="24"/>
                      <w:szCs w:val="24"/>
                    </w:rPr>
                  </w:rPrChange>
                </w:rPr>
                <w:t>240</w:t>
              </w:r>
            </w:ins>
          </w:p>
        </w:tc>
        <w:tc>
          <w:tcPr>
            <w:tcW w:w="1472" w:type="dxa"/>
          </w:tcPr>
          <w:p w14:paraId="56456C38" w14:textId="365761A4" w:rsidR="00F90AB5" w:rsidRPr="00D139AD" w:rsidRDefault="005A77CE">
            <w:pPr>
              <w:pStyle w:val="NoSpacing"/>
              <w:jc w:val="center"/>
              <w:rPr>
                <w:ins w:id="2137" w:author="Camilo Alberto Enciso Vanegas" w:date="2019-11-14T13:26:00Z"/>
                <w:rFonts w:ascii="Arial" w:hAnsi="Arial" w:cs="Arial"/>
                <w:color w:val="000000" w:themeColor="text1"/>
                <w:rPrChange w:id="2138" w:author="Camilo Alberto Enciso Vanegas" w:date="2019-11-15T09:50:00Z">
                  <w:rPr>
                    <w:ins w:id="2139" w:author="Camilo Alberto Enciso Vanegas" w:date="2019-11-14T13:26:00Z"/>
                    <w:rFonts w:ascii="Arial" w:hAnsi="Arial" w:cs="Arial"/>
                    <w:sz w:val="24"/>
                    <w:szCs w:val="24"/>
                    <w:lang w:val="en-US"/>
                  </w:rPr>
                </w:rPrChange>
              </w:rPr>
              <w:pPrChange w:id="2140" w:author="Camilo Alberto Enciso Vanegas" w:date="2019-11-14T13:34:00Z">
                <w:pPr>
                  <w:pStyle w:val="NoSpacing"/>
                  <w:jc w:val="both"/>
                </w:pPr>
              </w:pPrChange>
            </w:pPr>
            <w:ins w:id="2141" w:author="Camilo Alberto Enciso Vanegas" w:date="2019-11-14T13:33:00Z">
              <w:r w:rsidRPr="00D139AD">
                <w:rPr>
                  <w:rFonts w:ascii="Arial" w:hAnsi="Arial" w:cs="Arial"/>
                  <w:color w:val="000000" w:themeColor="text1"/>
                  <w:rPrChange w:id="2142" w:author="Camilo Alberto Enciso Vanegas" w:date="2019-11-15T09:50:00Z">
                    <w:rPr>
                      <w:rFonts w:ascii="Arial" w:hAnsi="Arial" w:cs="Arial"/>
                      <w:sz w:val="24"/>
                      <w:szCs w:val="24"/>
                    </w:rPr>
                  </w:rPrChange>
                </w:rPr>
                <w:t>4</w:t>
              </w:r>
            </w:ins>
          </w:p>
        </w:tc>
        <w:tc>
          <w:tcPr>
            <w:tcW w:w="1472" w:type="dxa"/>
          </w:tcPr>
          <w:p w14:paraId="40558460" w14:textId="11ADB7C3" w:rsidR="00F90AB5" w:rsidRPr="00D139AD" w:rsidRDefault="005A77CE">
            <w:pPr>
              <w:pStyle w:val="NoSpacing"/>
              <w:jc w:val="center"/>
              <w:rPr>
                <w:ins w:id="2143" w:author="Camilo Alberto Enciso Vanegas" w:date="2019-11-14T13:26:00Z"/>
                <w:rFonts w:ascii="Arial" w:hAnsi="Arial" w:cs="Arial"/>
                <w:color w:val="000000" w:themeColor="text1"/>
                <w:rPrChange w:id="2144" w:author="Camilo Alberto Enciso Vanegas" w:date="2019-11-15T09:50:00Z">
                  <w:rPr>
                    <w:ins w:id="2145" w:author="Camilo Alberto Enciso Vanegas" w:date="2019-11-14T13:26:00Z"/>
                    <w:rFonts w:ascii="Arial" w:hAnsi="Arial" w:cs="Arial"/>
                    <w:sz w:val="24"/>
                    <w:szCs w:val="24"/>
                    <w:lang w:val="en-US"/>
                  </w:rPr>
                </w:rPrChange>
              </w:rPr>
              <w:pPrChange w:id="2146" w:author="Camilo Alberto Enciso Vanegas" w:date="2019-11-14T13:36:00Z">
                <w:pPr>
                  <w:pStyle w:val="NoSpacing"/>
                  <w:jc w:val="both"/>
                </w:pPr>
              </w:pPrChange>
            </w:pPr>
            <w:ins w:id="2147" w:author="Camilo Alberto Enciso Vanegas" w:date="2019-11-14T13:35:00Z">
              <w:r w:rsidRPr="00D139AD">
                <w:rPr>
                  <w:rFonts w:ascii="Arial" w:hAnsi="Arial" w:cs="Arial"/>
                  <w:color w:val="000000" w:themeColor="text1"/>
                  <w:rPrChange w:id="2148" w:author="Camilo Alberto Enciso Vanegas" w:date="2019-11-15T09:50:00Z">
                    <w:rPr>
                      <w:rFonts w:ascii="Arial" w:hAnsi="Arial" w:cs="Arial"/>
                      <w:sz w:val="24"/>
                      <w:szCs w:val="24"/>
                    </w:rPr>
                  </w:rPrChange>
                </w:rPr>
                <w:t>717,7</w:t>
              </w:r>
            </w:ins>
          </w:p>
        </w:tc>
      </w:tr>
      <w:tr w:rsidR="00F90AB5" w:rsidRPr="00D139AD" w14:paraId="1F95587D" w14:textId="77777777" w:rsidTr="00F90AB5">
        <w:trPr>
          <w:ins w:id="2149" w:author="Camilo Alberto Enciso Vanegas" w:date="2019-11-14T13:26:00Z"/>
        </w:trPr>
        <w:tc>
          <w:tcPr>
            <w:tcW w:w="1471" w:type="dxa"/>
          </w:tcPr>
          <w:p w14:paraId="1D9F6FE9" w14:textId="07368511" w:rsidR="00F90AB5" w:rsidRPr="00D139AD" w:rsidRDefault="00CE36C7">
            <w:pPr>
              <w:pStyle w:val="NoSpacing"/>
              <w:jc w:val="center"/>
              <w:rPr>
                <w:ins w:id="2150" w:author="Camilo Alberto Enciso Vanegas" w:date="2019-11-14T13:26:00Z"/>
                <w:rFonts w:ascii="Arial" w:hAnsi="Arial" w:cs="Arial"/>
                <w:color w:val="000000" w:themeColor="text1"/>
                <w:rPrChange w:id="2151" w:author="Camilo Alberto Enciso Vanegas" w:date="2019-11-15T09:50:00Z">
                  <w:rPr>
                    <w:ins w:id="2152" w:author="Camilo Alberto Enciso Vanegas" w:date="2019-11-14T13:26:00Z"/>
                    <w:rFonts w:ascii="Arial" w:hAnsi="Arial" w:cs="Arial"/>
                    <w:sz w:val="24"/>
                    <w:szCs w:val="24"/>
                  </w:rPr>
                </w:rPrChange>
              </w:rPr>
              <w:pPrChange w:id="2153" w:author="Camilo Alberto Enciso Vanegas" w:date="2019-11-14T13:31:00Z">
                <w:pPr>
                  <w:pStyle w:val="NoSpacing"/>
                  <w:jc w:val="both"/>
                </w:pPr>
              </w:pPrChange>
            </w:pPr>
            <w:ins w:id="2154" w:author="Camilo Alberto Enciso Vanegas" w:date="2019-11-14T13:31:00Z">
              <w:r w:rsidRPr="00D139AD">
                <w:rPr>
                  <w:rFonts w:ascii="Arial" w:hAnsi="Arial" w:cs="Arial"/>
                  <w:color w:val="000000" w:themeColor="text1"/>
                  <w:rPrChange w:id="2155" w:author="Camilo Alberto Enciso Vanegas" w:date="2019-11-15T09:50:00Z">
                    <w:rPr>
                      <w:rFonts w:ascii="Arial" w:hAnsi="Arial" w:cs="Arial"/>
                      <w:sz w:val="24"/>
                      <w:szCs w:val="24"/>
                    </w:rPr>
                  </w:rPrChange>
                </w:rPr>
                <w:t>4</w:t>
              </w:r>
            </w:ins>
          </w:p>
        </w:tc>
        <w:tc>
          <w:tcPr>
            <w:tcW w:w="1471" w:type="dxa"/>
          </w:tcPr>
          <w:p w14:paraId="0894F219" w14:textId="5ADCB008" w:rsidR="00F90AB5" w:rsidRPr="00D139AD" w:rsidRDefault="005A77CE">
            <w:pPr>
              <w:pStyle w:val="NoSpacing"/>
              <w:jc w:val="center"/>
              <w:rPr>
                <w:ins w:id="2156" w:author="Camilo Alberto Enciso Vanegas" w:date="2019-11-14T13:26:00Z"/>
                <w:rFonts w:ascii="Arial" w:hAnsi="Arial" w:cs="Arial"/>
                <w:color w:val="000000" w:themeColor="text1"/>
                <w:rPrChange w:id="2157" w:author="Camilo Alberto Enciso Vanegas" w:date="2019-11-15T09:50:00Z">
                  <w:rPr>
                    <w:ins w:id="2158" w:author="Camilo Alberto Enciso Vanegas" w:date="2019-11-14T13:26:00Z"/>
                    <w:rFonts w:ascii="Arial" w:hAnsi="Arial" w:cs="Arial"/>
                    <w:sz w:val="24"/>
                    <w:szCs w:val="24"/>
                    <w:lang w:val="en-US"/>
                  </w:rPr>
                </w:rPrChange>
              </w:rPr>
              <w:pPrChange w:id="2159" w:author="Camilo Alberto Enciso Vanegas" w:date="2019-11-14T13:33:00Z">
                <w:pPr>
                  <w:pStyle w:val="NoSpacing"/>
                  <w:jc w:val="both"/>
                </w:pPr>
              </w:pPrChange>
            </w:pPr>
            <w:ins w:id="2160" w:author="Camilo Alberto Enciso Vanegas" w:date="2019-11-14T13:32:00Z">
              <w:r w:rsidRPr="00D139AD">
                <w:rPr>
                  <w:rFonts w:ascii="Arial" w:hAnsi="Arial" w:cs="Arial"/>
                  <w:color w:val="000000" w:themeColor="text1"/>
                  <w:rPrChange w:id="2161" w:author="Camilo Alberto Enciso Vanegas" w:date="2019-11-15T09:50:00Z">
                    <w:rPr>
                      <w:rFonts w:ascii="Arial" w:hAnsi="Arial" w:cs="Arial"/>
                      <w:sz w:val="24"/>
                      <w:szCs w:val="24"/>
                    </w:rPr>
                  </w:rPrChange>
                </w:rPr>
                <w:t>471,47</w:t>
              </w:r>
            </w:ins>
          </w:p>
        </w:tc>
        <w:tc>
          <w:tcPr>
            <w:tcW w:w="1471" w:type="dxa"/>
          </w:tcPr>
          <w:p w14:paraId="55186240" w14:textId="0EBB9271" w:rsidR="00F90AB5" w:rsidRPr="00D139AD" w:rsidRDefault="00F90AB5" w:rsidP="00F90AB5">
            <w:pPr>
              <w:pStyle w:val="NoSpacing"/>
              <w:jc w:val="both"/>
              <w:rPr>
                <w:ins w:id="2162" w:author="Camilo Alberto Enciso Vanegas" w:date="2019-11-14T13:26:00Z"/>
                <w:rFonts w:ascii="Arial" w:hAnsi="Arial" w:cs="Arial"/>
                <w:color w:val="000000" w:themeColor="text1"/>
                <w:rPrChange w:id="2163" w:author="Camilo Alberto Enciso Vanegas" w:date="2019-11-15T09:50:00Z">
                  <w:rPr>
                    <w:ins w:id="2164" w:author="Camilo Alberto Enciso Vanegas" w:date="2019-11-14T13:26:00Z"/>
                    <w:rFonts w:ascii="Arial" w:hAnsi="Arial" w:cs="Arial"/>
                    <w:sz w:val="24"/>
                    <w:szCs w:val="24"/>
                    <w:lang w:val="en-US"/>
                  </w:rPr>
                </w:rPrChange>
              </w:rPr>
            </w:pPr>
            <w:ins w:id="2165" w:author="Camilo Alberto Enciso Vanegas" w:date="2019-11-14T13:29:00Z">
              <w:r w:rsidRPr="00D139AD">
                <w:rPr>
                  <w:rFonts w:ascii="Arial" w:hAnsi="Arial" w:cs="Arial"/>
                  <w:color w:val="000000" w:themeColor="text1"/>
                  <w:rPrChange w:id="2166" w:author="Camilo Alberto Enciso Vanegas" w:date="2019-11-15T09:50:00Z">
                    <w:rPr>
                      <w:rFonts w:ascii="Arial" w:hAnsi="Arial" w:cs="Arial"/>
                      <w:sz w:val="24"/>
                      <w:szCs w:val="24"/>
                    </w:rPr>
                  </w:rPrChange>
                </w:rPr>
                <w:t xml:space="preserve">Carrillo Pérez Idarys </w:t>
              </w:r>
              <w:r w:rsidRPr="00D139AD">
                <w:rPr>
                  <w:rFonts w:ascii="Arial" w:hAnsi="Arial" w:cs="Arial"/>
                  <w:color w:val="000000" w:themeColor="text1"/>
                  <w:rPrChange w:id="2167" w:author="Camilo Alberto Enciso Vanegas" w:date="2019-11-15T09:50:00Z">
                    <w:rPr>
                      <w:rFonts w:ascii="Arial" w:hAnsi="Arial" w:cs="Arial"/>
                      <w:sz w:val="24"/>
                      <w:szCs w:val="24"/>
                    </w:rPr>
                  </w:rPrChange>
                </w:rPr>
                <w:lastRenderedPageBreak/>
                <w:t>Yolima</w:t>
              </w:r>
            </w:ins>
          </w:p>
        </w:tc>
        <w:tc>
          <w:tcPr>
            <w:tcW w:w="1471" w:type="dxa"/>
          </w:tcPr>
          <w:p w14:paraId="237E21CB" w14:textId="3A5D41EA" w:rsidR="00F90AB5" w:rsidRPr="00D139AD" w:rsidRDefault="005A77CE">
            <w:pPr>
              <w:pStyle w:val="NoSpacing"/>
              <w:jc w:val="center"/>
              <w:rPr>
                <w:ins w:id="2168" w:author="Camilo Alberto Enciso Vanegas" w:date="2019-11-14T13:26:00Z"/>
                <w:rFonts w:ascii="Arial" w:hAnsi="Arial" w:cs="Arial"/>
                <w:color w:val="000000" w:themeColor="text1"/>
                <w:rPrChange w:id="2169" w:author="Camilo Alberto Enciso Vanegas" w:date="2019-11-15T09:50:00Z">
                  <w:rPr>
                    <w:ins w:id="2170" w:author="Camilo Alberto Enciso Vanegas" w:date="2019-11-14T13:26:00Z"/>
                    <w:rFonts w:ascii="Arial" w:hAnsi="Arial" w:cs="Arial"/>
                    <w:sz w:val="24"/>
                    <w:szCs w:val="24"/>
                    <w:lang w:val="en-US"/>
                  </w:rPr>
                </w:rPrChange>
              </w:rPr>
              <w:pPrChange w:id="2171" w:author="Camilo Alberto Enciso Vanegas" w:date="2019-11-14T13:32:00Z">
                <w:pPr>
                  <w:pStyle w:val="NoSpacing"/>
                  <w:jc w:val="both"/>
                </w:pPr>
              </w:pPrChange>
            </w:pPr>
            <w:ins w:id="2172" w:author="Camilo Alberto Enciso Vanegas" w:date="2019-11-14T13:30:00Z">
              <w:r w:rsidRPr="00D139AD">
                <w:rPr>
                  <w:rFonts w:ascii="Arial" w:hAnsi="Arial" w:cs="Arial"/>
                  <w:color w:val="000000" w:themeColor="text1"/>
                  <w:rPrChange w:id="2173" w:author="Camilo Alberto Enciso Vanegas" w:date="2019-11-15T09:50:00Z">
                    <w:rPr>
                      <w:rFonts w:ascii="Arial" w:hAnsi="Arial" w:cs="Arial"/>
                      <w:sz w:val="24"/>
                      <w:szCs w:val="24"/>
                    </w:rPr>
                  </w:rPrChange>
                </w:rPr>
                <w:lastRenderedPageBreak/>
                <w:t>240</w:t>
              </w:r>
            </w:ins>
          </w:p>
        </w:tc>
        <w:tc>
          <w:tcPr>
            <w:tcW w:w="1472" w:type="dxa"/>
          </w:tcPr>
          <w:p w14:paraId="38E33BD8" w14:textId="255AA219" w:rsidR="00F90AB5" w:rsidRPr="00D139AD" w:rsidRDefault="005A77CE">
            <w:pPr>
              <w:pStyle w:val="NoSpacing"/>
              <w:jc w:val="center"/>
              <w:rPr>
                <w:ins w:id="2174" w:author="Camilo Alberto Enciso Vanegas" w:date="2019-11-14T13:26:00Z"/>
                <w:rFonts w:ascii="Arial" w:hAnsi="Arial" w:cs="Arial"/>
                <w:color w:val="000000" w:themeColor="text1"/>
                <w:rPrChange w:id="2175" w:author="Camilo Alberto Enciso Vanegas" w:date="2019-11-15T09:50:00Z">
                  <w:rPr>
                    <w:ins w:id="2176" w:author="Camilo Alberto Enciso Vanegas" w:date="2019-11-14T13:26:00Z"/>
                    <w:rFonts w:ascii="Arial" w:hAnsi="Arial" w:cs="Arial"/>
                    <w:sz w:val="24"/>
                    <w:szCs w:val="24"/>
                    <w:lang w:val="en-US"/>
                  </w:rPr>
                </w:rPrChange>
              </w:rPr>
              <w:pPrChange w:id="2177" w:author="Camilo Alberto Enciso Vanegas" w:date="2019-11-14T13:34:00Z">
                <w:pPr>
                  <w:pStyle w:val="NoSpacing"/>
                  <w:jc w:val="both"/>
                </w:pPr>
              </w:pPrChange>
            </w:pPr>
            <w:ins w:id="2178" w:author="Camilo Alberto Enciso Vanegas" w:date="2019-11-14T13:33:00Z">
              <w:r w:rsidRPr="00D139AD">
                <w:rPr>
                  <w:rFonts w:ascii="Arial" w:hAnsi="Arial" w:cs="Arial"/>
                  <w:color w:val="000000" w:themeColor="text1"/>
                  <w:rPrChange w:id="2179" w:author="Camilo Alberto Enciso Vanegas" w:date="2019-11-15T09:50:00Z">
                    <w:rPr>
                      <w:rFonts w:ascii="Arial" w:hAnsi="Arial" w:cs="Arial"/>
                      <w:sz w:val="24"/>
                      <w:szCs w:val="24"/>
                    </w:rPr>
                  </w:rPrChange>
                </w:rPr>
                <w:t>5</w:t>
              </w:r>
            </w:ins>
          </w:p>
        </w:tc>
        <w:tc>
          <w:tcPr>
            <w:tcW w:w="1472" w:type="dxa"/>
          </w:tcPr>
          <w:p w14:paraId="007B91CF" w14:textId="506F6418" w:rsidR="00F90AB5" w:rsidRPr="00D139AD" w:rsidRDefault="005A77CE">
            <w:pPr>
              <w:pStyle w:val="NoSpacing"/>
              <w:jc w:val="center"/>
              <w:rPr>
                <w:ins w:id="2180" w:author="Camilo Alberto Enciso Vanegas" w:date="2019-11-14T13:26:00Z"/>
                <w:rFonts w:ascii="Arial" w:hAnsi="Arial" w:cs="Arial"/>
                <w:color w:val="000000" w:themeColor="text1"/>
                <w:rPrChange w:id="2181" w:author="Camilo Alberto Enciso Vanegas" w:date="2019-11-15T09:50:00Z">
                  <w:rPr>
                    <w:ins w:id="2182" w:author="Camilo Alberto Enciso Vanegas" w:date="2019-11-14T13:26:00Z"/>
                    <w:rFonts w:ascii="Arial" w:hAnsi="Arial" w:cs="Arial"/>
                    <w:sz w:val="24"/>
                    <w:szCs w:val="24"/>
                    <w:lang w:val="en-US"/>
                  </w:rPr>
                </w:rPrChange>
              </w:rPr>
              <w:pPrChange w:id="2183" w:author="Camilo Alberto Enciso Vanegas" w:date="2019-11-14T13:36:00Z">
                <w:pPr>
                  <w:pStyle w:val="NoSpacing"/>
                  <w:jc w:val="both"/>
                </w:pPr>
              </w:pPrChange>
            </w:pPr>
            <w:ins w:id="2184" w:author="Camilo Alberto Enciso Vanegas" w:date="2019-11-14T13:35:00Z">
              <w:r w:rsidRPr="00D139AD">
                <w:rPr>
                  <w:rFonts w:ascii="Arial" w:hAnsi="Arial" w:cs="Arial"/>
                  <w:color w:val="000000" w:themeColor="text1"/>
                  <w:rPrChange w:id="2185" w:author="Camilo Alberto Enciso Vanegas" w:date="2019-11-15T09:50:00Z">
                    <w:rPr>
                      <w:rFonts w:ascii="Arial" w:hAnsi="Arial" w:cs="Arial"/>
                      <w:sz w:val="24"/>
                      <w:szCs w:val="24"/>
                    </w:rPr>
                  </w:rPrChange>
                </w:rPr>
                <w:t>711,47</w:t>
              </w:r>
            </w:ins>
          </w:p>
        </w:tc>
      </w:tr>
      <w:tr w:rsidR="00F90AB5" w:rsidRPr="00D139AD" w14:paraId="68EC8EF4" w14:textId="77777777" w:rsidTr="00F90AB5">
        <w:trPr>
          <w:ins w:id="2186" w:author="Camilo Alberto Enciso Vanegas" w:date="2019-11-14T13:26:00Z"/>
        </w:trPr>
        <w:tc>
          <w:tcPr>
            <w:tcW w:w="1471" w:type="dxa"/>
          </w:tcPr>
          <w:p w14:paraId="3F708648" w14:textId="519B85CA" w:rsidR="00F90AB5" w:rsidRPr="00D139AD" w:rsidRDefault="00CE36C7">
            <w:pPr>
              <w:pStyle w:val="NoSpacing"/>
              <w:jc w:val="center"/>
              <w:rPr>
                <w:ins w:id="2187" w:author="Camilo Alberto Enciso Vanegas" w:date="2019-11-14T13:26:00Z"/>
                <w:rFonts w:ascii="Arial" w:hAnsi="Arial" w:cs="Arial"/>
                <w:color w:val="000000" w:themeColor="text1"/>
                <w:rPrChange w:id="2188" w:author="Camilo Alberto Enciso Vanegas" w:date="2019-11-15T09:50:00Z">
                  <w:rPr>
                    <w:ins w:id="2189" w:author="Camilo Alberto Enciso Vanegas" w:date="2019-11-14T13:26:00Z"/>
                    <w:rFonts w:ascii="Arial" w:hAnsi="Arial" w:cs="Arial"/>
                    <w:sz w:val="24"/>
                    <w:szCs w:val="24"/>
                  </w:rPr>
                </w:rPrChange>
              </w:rPr>
              <w:pPrChange w:id="2190" w:author="Camilo Alberto Enciso Vanegas" w:date="2019-11-14T13:31:00Z">
                <w:pPr>
                  <w:pStyle w:val="NoSpacing"/>
                  <w:jc w:val="both"/>
                </w:pPr>
              </w:pPrChange>
            </w:pPr>
            <w:ins w:id="2191" w:author="Camilo Alberto Enciso Vanegas" w:date="2019-11-14T13:31:00Z">
              <w:r w:rsidRPr="00D139AD">
                <w:rPr>
                  <w:rFonts w:ascii="Arial" w:hAnsi="Arial" w:cs="Arial"/>
                  <w:color w:val="000000" w:themeColor="text1"/>
                  <w:rPrChange w:id="2192" w:author="Camilo Alberto Enciso Vanegas" w:date="2019-11-15T09:50:00Z">
                    <w:rPr>
                      <w:rFonts w:ascii="Arial" w:hAnsi="Arial" w:cs="Arial"/>
                      <w:sz w:val="24"/>
                      <w:szCs w:val="24"/>
                    </w:rPr>
                  </w:rPrChange>
                </w:rPr>
                <w:lastRenderedPageBreak/>
                <w:t>2</w:t>
              </w:r>
            </w:ins>
          </w:p>
        </w:tc>
        <w:tc>
          <w:tcPr>
            <w:tcW w:w="1471" w:type="dxa"/>
          </w:tcPr>
          <w:p w14:paraId="5ADC5973" w14:textId="5F5A146C" w:rsidR="00F90AB5" w:rsidRPr="00D139AD" w:rsidRDefault="005A77CE">
            <w:pPr>
              <w:pStyle w:val="NoSpacing"/>
              <w:jc w:val="center"/>
              <w:rPr>
                <w:ins w:id="2193" w:author="Camilo Alberto Enciso Vanegas" w:date="2019-11-14T13:26:00Z"/>
                <w:rFonts w:ascii="Arial" w:hAnsi="Arial" w:cs="Arial"/>
                <w:color w:val="000000" w:themeColor="text1"/>
                <w:rPrChange w:id="2194" w:author="Camilo Alberto Enciso Vanegas" w:date="2019-11-15T09:50:00Z">
                  <w:rPr>
                    <w:ins w:id="2195" w:author="Camilo Alberto Enciso Vanegas" w:date="2019-11-14T13:26:00Z"/>
                    <w:rFonts w:ascii="Arial" w:hAnsi="Arial" w:cs="Arial"/>
                    <w:sz w:val="24"/>
                    <w:szCs w:val="24"/>
                    <w:lang w:val="en-US"/>
                  </w:rPr>
                </w:rPrChange>
              </w:rPr>
              <w:pPrChange w:id="2196" w:author="Camilo Alberto Enciso Vanegas" w:date="2019-11-14T13:33:00Z">
                <w:pPr>
                  <w:pStyle w:val="NoSpacing"/>
                  <w:jc w:val="both"/>
                </w:pPr>
              </w:pPrChange>
            </w:pPr>
            <w:ins w:id="2197" w:author="Camilo Alberto Enciso Vanegas" w:date="2019-11-14T13:32:00Z">
              <w:r w:rsidRPr="00D139AD">
                <w:rPr>
                  <w:rFonts w:ascii="Arial" w:hAnsi="Arial" w:cs="Arial"/>
                  <w:color w:val="000000" w:themeColor="text1"/>
                  <w:rPrChange w:id="2198" w:author="Camilo Alberto Enciso Vanegas" w:date="2019-11-15T09:50:00Z">
                    <w:rPr>
                      <w:rFonts w:ascii="Arial" w:hAnsi="Arial" w:cs="Arial"/>
                      <w:sz w:val="24"/>
                      <w:szCs w:val="24"/>
                    </w:rPr>
                  </w:rPrChange>
                </w:rPr>
                <w:t>501,924</w:t>
              </w:r>
            </w:ins>
          </w:p>
        </w:tc>
        <w:tc>
          <w:tcPr>
            <w:tcW w:w="1471" w:type="dxa"/>
          </w:tcPr>
          <w:p w14:paraId="5260787A" w14:textId="027EC2C9" w:rsidR="00F90AB5" w:rsidRPr="00D139AD" w:rsidRDefault="00F90AB5" w:rsidP="00F90AB5">
            <w:pPr>
              <w:pStyle w:val="NoSpacing"/>
              <w:jc w:val="both"/>
              <w:rPr>
                <w:ins w:id="2199" w:author="Camilo Alberto Enciso Vanegas" w:date="2019-11-14T13:26:00Z"/>
                <w:rFonts w:ascii="Arial" w:hAnsi="Arial" w:cs="Arial"/>
                <w:color w:val="000000" w:themeColor="text1"/>
                <w:rPrChange w:id="2200" w:author="Camilo Alberto Enciso Vanegas" w:date="2019-11-15T09:50:00Z">
                  <w:rPr>
                    <w:ins w:id="2201" w:author="Camilo Alberto Enciso Vanegas" w:date="2019-11-14T13:26:00Z"/>
                    <w:rFonts w:ascii="Arial" w:hAnsi="Arial" w:cs="Arial"/>
                    <w:sz w:val="24"/>
                    <w:szCs w:val="24"/>
                    <w:lang w:val="en-US"/>
                  </w:rPr>
                </w:rPrChange>
              </w:rPr>
            </w:pPr>
            <w:ins w:id="2202" w:author="Camilo Alberto Enciso Vanegas" w:date="2019-11-14T13:29:00Z">
              <w:r w:rsidRPr="00D139AD">
                <w:rPr>
                  <w:rFonts w:ascii="Arial" w:hAnsi="Arial" w:cs="Arial"/>
                  <w:color w:val="000000" w:themeColor="text1"/>
                  <w:rPrChange w:id="2203" w:author="Camilo Alberto Enciso Vanegas" w:date="2019-11-15T09:50:00Z">
                    <w:rPr>
                      <w:rFonts w:ascii="Arial" w:hAnsi="Arial" w:cs="Arial"/>
                      <w:sz w:val="24"/>
                      <w:szCs w:val="24"/>
                    </w:rPr>
                  </w:rPrChange>
                </w:rPr>
                <w:t>Almanza Ocampo Virgilio</w:t>
              </w:r>
            </w:ins>
          </w:p>
        </w:tc>
        <w:tc>
          <w:tcPr>
            <w:tcW w:w="1471" w:type="dxa"/>
          </w:tcPr>
          <w:p w14:paraId="59FAC925" w14:textId="44D6B25F" w:rsidR="00F90AB5" w:rsidRPr="00D139AD" w:rsidRDefault="005A77CE">
            <w:pPr>
              <w:pStyle w:val="NoSpacing"/>
              <w:jc w:val="center"/>
              <w:rPr>
                <w:ins w:id="2204" w:author="Camilo Alberto Enciso Vanegas" w:date="2019-11-14T13:26:00Z"/>
                <w:rFonts w:ascii="Arial" w:hAnsi="Arial" w:cs="Arial"/>
                <w:color w:val="000000" w:themeColor="text1"/>
                <w:rPrChange w:id="2205" w:author="Camilo Alberto Enciso Vanegas" w:date="2019-11-15T09:50:00Z">
                  <w:rPr>
                    <w:ins w:id="2206" w:author="Camilo Alberto Enciso Vanegas" w:date="2019-11-14T13:26:00Z"/>
                    <w:rFonts w:ascii="Arial" w:hAnsi="Arial" w:cs="Arial"/>
                    <w:sz w:val="24"/>
                    <w:szCs w:val="24"/>
                    <w:lang w:val="en-US"/>
                  </w:rPr>
                </w:rPrChange>
              </w:rPr>
              <w:pPrChange w:id="2207" w:author="Camilo Alberto Enciso Vanegas" w:date="2019-11-14T13:32:00Z">
                <w:pPr>
                  <w:pStyle w:val="NoSpacing"/>
                  <w:jc w:val="both"/>
                </w:pPr>
              </w:pPrChange>
            </w:pPr>
            <w:ins w:id="2208" w:author="Camilo Alberto Enciso Vanegas" w:date="2019-11-14T13:30:00Z">
              <w:r w:rsidRPr="00D139AD">
                <w:rPr>
                  <w:rFonts w:ascii="Arial" w:hAnsi="Arial" w:cs="Arial"/>
                  <w:color w:val="000000" w:themeColor="text1"/>
                  <w:rPrChange w:id="2209" w:author="Camilo Alberto Enciso Vanegas" w:date="2019-11-15T09:50:00Z">
                    <w:rPr>
                      <w:rFonts w:ascii="Arial" w:hAnsi="Arial" w:cs="Arial"/>
                      <w:sz w:val="24"/>
                      <w:szCs w:val="24"/>
                    </w:rPr>
                  </w:rPrChange>
                </w:rPr>
                <w:t>180</w:t>
              </w:r>
            </w:ins>
          </w:p>
        </w:tc>
        <w:tc>
          <w:tcPr>
            <w:tcW w:w="1472" w:type="dxa"/>
          </w:tcPr>
          <w:p w14:paraId="05036EB5" w14:textId="21095361" w:rsidR="00F90AB5" w:rsidRPr="00D139AD" w:rsidRDefault="005A77CE">
            <w:pPr>
              <w:pStyle w:val="NoSpacing"/>
              <w:jc w:val="center"/>
              <w:rPr>
                <w:ins w:id="2210" w:author="Camilo Alberto Enciso Vanegas" w:date="2019-11-14T13:26:00Z"/>
                <w:rFonts w:ascii="Arial" w:hAnsi="Arial" w:cs="Arial"/>
                <w:color w:val="000000" w:themeColor="text1"/>
                <w:rPrChange w:id="2211" w:author="Camilo Alberto Enciso Vanegas" w:date="2019-11-15T09:50:00Z">
                  <w:rPr>
                    <w:ins w:id="2212" w:author="Camilo Alberto Enciso Vanegas" w:date="2019-11-14T13:26:00Z"/>
                    <w:rFonts w:ascii="Arial" w:hAnsi="Arial" w:cs="Arial"/>
                    <w:sz w:val="24"/>
                    <w:szCs w:val="24"/>
                    <w:lang w:val="en-US"/>
                  </w:rPr>
                </w:rPrChange>
              </w:rPr>
              <w:pPrChange w:id="2213" w:author="Camilo Alberto Enciso Vanegas" w:date="2019-11-14T13:34:00Z">
                <w:pPr>
                  <w:pStyle w:val="NoSpacing"/>
                  <w:jc w:val="both"/>
                </w:pPr>
              </w:pPrChange>
            </w:pPr>
            <w:ins w:id="2214" w:author="Camilo Alberto Enciso Vanegas" w:date="2019-11-14T13:33:00Z">
              <w:r w:rsidRPr="00D139AD">
                <w:rPr>
                  <w:rFonts w:ascii="Arial" w:hAnsi="Arial" w:cs="Arial"/>
                  <w:color w:val="000000" w:themeColor="text1"/>
                  <w:rPrChange w:id="2215" w:author="Camilo Alberto Enciso Vanegas" w:date="2019-11-15T09:50:00Z">
                    <w:rPr>
                      <w:rFonts w:ascii="Arial" w:hAnsi="Arial" w:cs="Arial"/>
                      <w:sz w:val="24"/>
                      <w:szCs w:val="24"/>
                    </w:rPr>
                  </w:rPrChange>
                </w:rPr>
                <w:t>6</w:t>
              </w:r>
            </w:ins>
          </w:p>
        </w:tc>
        <w:tc>
          <w:tcPr>
            <w:tcW w:w="1472" w:type="dxa"/>
          </w:tcPr>
          <w:p w14:paraId="6FBAB632" w14:textId="5C5FC5A8" w:rsidR="00F90AB5" w:rsidRPr="00D139AD" w:rsidRDefault="005A77CE">
            <w:pPr>
              <w:pStyle w:val="NoSpacing"/>
              <w:jc w:val="center"/>
              <w:rPr>
                <w:ins w:id="2216" w:author="Camilo Alberto Enciso Vanegas" w:date="2019-11-14T13:26:00Z"/>
                <w:rFonts w:ascii="Arial" w:hAnsi="Arial" w:cs="Arial"/>
                <w:color w:val="000000" w:themeColor="text1"/>
                <w:rPrChange w:id="2217" w:author="Camilo Alberto Enciso Vanegas" w:date="2019-11-15T09:50:00Z">
                  <w:rPr>
                    <w:ins w:id="2218" w:author="Camilo Alberto Enciso Vanegas" w:date="2019-11-14T13:26:00Z"/>
                    <w:rFonts w:ascii="Arial" w:hAnsi="Arial" w:cs="Arial"/>
                    <w:sz w:val="24"/>
                    <w:szCs w:val="24"/>
                    <w:lang w:val="en-US"/>
                  </w:rPr>
                </w:rPrChange>
              </w:rPr>
              <w:pPrChange w:id="2219" w:author="Camilo Alberto Enciso Vanegas" w:date="2019-11-14T13:36:00Z">
                <w:pPr>
                  <w:pStyle w:val="NoSpacing"/>
                  <w:jc w:val="both"/>
                </w:pPr>
              </w:pPrChange>
            </w:pPr>
            <w:ins w:id="2220" w:author="Camilo Alberto Enciso Vanegas" w:date="2019-11-14T13:35:00Z">
              <w:r w:rsidRPr="00D139AD">
                <w:rPr>
                  <w:rFonts w:ascii="Arial" w:hAnsi="Arial" w:cs="Arial"/>
                  <w:color w:val="000000" w:themeColor="text1"/>
                  <w:rPrChange w:id="2221" w:author="Camilo Alberto Enciso Vanegas" w:date="2019-11-15T09:50:00Z">
                    <w:rPr>
                      <w:rFonts w:ascii="Arial" w:hAnsi="Arial" w:cs="Arial"/>
                      <w:sz w:val="24"/>
                      <w:szCs w:val="24"/>
                    </w:rPr>
                  </w:rPrChange>
                </w:rPr>
                <w:t>681,924</w:t>
              </w:r>
            </w:ins>
          </w:p>
        </w:tc>
      </w:tr>
      <w:tr w:rsidR="00F90AB5" w:rsidRPr="00D139AD" w14:paraId="3AA419E2" w14:textId="77777777" w:rsidTr="00F90AB5">
        <w:trPr>
          <w:ins w:id="2222" w:author="Camilo Alberto Enciso Vanegas" w:date="2019-11-14T13:26:00Z"/>
        </w:trPr>
        <w:tc>
          <w:tcPr>
            <w:tcW w:w="1471" w:type="dxa"/>
          </w:tcPr>
          <w:p w14:paraId="56350AF8" w14:textId="56687216" w:rsidR="00F90AB5" w:rsidRPr="00D139AD" w:rsidRDefault="00CE36C7">
            <w:pPr>
              <w:pStyle w:val="NoSpacing"/>
              <w:jc w:val="center"/>
              <w:rPr>
                <w:ins w:id="2223" w:author="Camilo Alberto Enciso Vanegas" w:date="2019-11-14T13:26:00Z"/>
                <w:rFonts w:ascii="Arial" w:hAnsi="Arial" w:cs="Arial"/>
                <w:color w:val="000000" w:themeColor="text1"/>
                <w:rPrChange w:id="2224" w:author="Camilo Alberto Enciso Vanegas" w:date="2019-11-15T09:50:00Z">
                  <w:rPr>
                    <w:ins w:id="2225" w:author="Camilo Alberto Enciso Vanegas" w:date="2019-11-14T13:26:00Z"/>
                    <w:rFonts w:ascii="Arial" w:hAnsi="Arial" w:cs="Arial"/>
                    <w:sz w:val="24"/>
                    <w:szCs w:val="24"/>
                    <w:lang w:val="en-US"/>
                  </w:rPr>
                </w:rPrChange>
              </w:rPr>
              <w:pPrChange w:id="2226" w:author="Camilo Alberto Enciso Vanegas" w:date="2019-11-14T13:31:00Z">
                <w:pPr>
                  <w:pStyle w:val="NoSpacing"/>
                  <w:jc w:val="both"/>
                </w:pPr>
              </w:pPrChange>
            </w:pPr>
            <w:ins w:id="2227" w:author="Camilo Alberto Enciso Vanegas" w:date="2019-11-14T13:31:00Z">
              <w:r w:rsidRPr="00D139AD">
                <w:rPr>
                  <w:rFonts w:ascii="Arial" w:hAnsi="Arial" w:cs="Arial"/>
                  <w:color w:val="000000" w:themeColor="text1"/>
                  <w:rPrChange w:id="2228" w:author="Camilo Alberto Enciso Vanegas" w:date="2019-11-15T09:50:00Z">
                    <w:rPr>
                      <w:rFonts w:ascii="Arial" w:hAnsi="Arial" w:cs="Arial"/>
                      <w:sz w:val="24"/>
                      <w:szCs w:val="24"/>
                    </w:rPr>
                  </w:rPrChange>
                </w:rPr>
                <w:t>6</w:t>
              </w:r>
            </w:ins>
          </w:p>
        </w:tc>
        <w:tc>
          <w:tcPr>
            <w:tcW w:w="1471" w:type="dxa"/>
          </w:tcPr>
          <w:p w14:paraId="4BF2AE40" w14:textId="1DCE6B32" w:rsidR="00F90AB5" w:rsidRPr="00D139AD" w:rsidRDefault="005A77CE">
            <w:pPr>
              <w:pStyle w:val="NoSpacing"/>
              <w:jc w:val="center"/>
              <w:rPr>
                <w:ins w:id="2229" w:author="Camilo Alberto Enciso Vanegas" w:date="2019-11-14T13:26:00Z"/>
                <w:rFonts w:ascii="Arial" w:hAnsi="Arial" w:cs="Arial"/>
                <w:color w:val="000000" w:themeColor="text1"/>
                <w:rPrChange w:id="2230" w:author="Camilo Alberto Enciso Vanegas" w:date="2019-11-15T09:50:00Z">
                  <w:rPr>
                    <w:ins w:id="2231" w:author="Camilo Alberto Enciso Vanegas" w:date="2019-11-14T13:26:00Z"/>
                    <w:rFonts w:ascii="Arial" w:hAnsi="Arial" w:cs="Arial"/>
                    <w:sz w:val="24"/>
                    <w:szCs w:val="24"/>
                    <w:lang w:val="en-US"/>
                  </w:rPr>
                </w:rPrChange>
              </w:rPr>
              <w:pPrChange w:id="2232" w:author="Camilo Alberto Enciso Vanegas" w:date="2019-11-14T13:33:00Z">
                <w:pPr>
                  <w:pStyle w:val="NoSpacing"/>
                  <w:jc w:val="both"/>
                </w:pPr>
              </w:pPrChange>
            </w:pPr>
            <w:ins w:id="2233" w:author="Camilo Alberto Enciso Vanegas" w:date="2019-11-14T13:33:00Z">
              <w:r w:rsidRPr="00D139AD">
                <w:rPr>
                  <w:rFonts w:ascii="Arial" w:hAnsi="Arial" w:cs="Arial"/>
                  <w:color w:val="000000" w:themeColor="text1"/>
                  <w:rPrChange w:id="2234" w:author="Camilo Alberto Enciso Vanegas" w:date="2019-11-15T09:50:00Z">
                    <w:rPr>
                      <w:rFonts w:ascii="Arial" w:hAnsi="Arial" w:cs="Arial"/>
                      <w:sz w:val="24"/>
                      <w:szCs w:val="24"/>
                    </w:rPr>
                  </w:rPrChange>
                </w:rPr>
                <w:t>452,81</w:t>
              </w:r>
            </w:ins>
          </w:p>
        </w:tc>
        <w:tc>
          <w:tcPr>
            <w:tcW w:w="1471" w:type="dxa"/>
          </w:tcPr>
          <w:p w14:paraId="3813A524" w14:textId="31F9FA14" w:rsidR="00F90AB5" w:rsidRPr="00D139AD" w:rsidRDefault="00F90AB5" w:rsidP="00F90AB5">
            <w:pPr>
              <w:pStyle w:val="NoSpacing"/>
              <w:jc w:val="both"/>
              <w:rPr>
                <w:ins w:id="2235" w:author="Camilo Alberto Enciso Vanegas" w:date="2019-11-14T13:26:00Z"/>
                <w:rFonts w:ascii="Arial" w:hAnsi="Arial" w:cs="Arial"/>
                <w:color w:val="000000" w:themeColor="text1"/>
                <w:rPrChange w:id="2236" w:author="Camilo Alberto Enciso Vanegas" w:date="2019-11-15T09:50:00Z">
                  <w:rPr>
                    <w:ins w:id="2237" w:author="Camilo Alberto Enciso Vanegas" w:date="2019-11-14T13:26:00Z"/>
                    <w:rFonts w:ascii="Arial" w:hAnsi="Arial" w:cs="Arial"/>
                    <w:sz w:val="24"/>
                    <w:szCs w:val="24"/>
                    <w:lang w:val="en-US"/>
                  </w:rPr>
                </w:rPrChange>
              </w:rPr>
            </w:pPr>
            <w:ins w:id="2238" w:author="Camilo Alberto Enciso Vanegas" w:date="2019-11-14T13:29:00Z">
              <w:r w:rsidRPr="00D139AD">
                <w:rPr>
                  <w:rFonts w:ascii="Arial" w:hAnsi="Arial" w:cs="Arial"/>
                  <w:color w:val="000000" w:themeColor="text1"/>
                  <w:rPrChange w:id="2239" w:author="Camilo Alberto Enciso Vanegas" w:date="2019-11-15T09:50:00Z">
                    <w:rPr>
                      <w:rFonts w:ascii="Arial" w:hAnsi="Arial" w:cs="Arial"/>
                      <w:sz w:val="24"/>
                      <w:szCs w:val="24"/>
                    </w:rPr>
                  </w:rPrChange>
                </w:rPr>
                <w:t>Caballero Díaz Orlanos Vidal</w:t>
              </w:r>
            </w:ins>
          </w:p>
        </w:tc>
        <w:tc>
          <w:tcPr>
            <w:tcW w:w="1471" w:type="dxa"/>
          </w:tcPr>
          <w:p w14:paraId="64B33263" w14:textId="579B1290" w:rsidR="00F90AB5" w:rsidRPr="00D139AD" w:rsidRDefault="005A77CE">
            <w:pPr>
              <w:pStyle w:val="NoSpacing"/>
              <w:jc w:val="center"/>
              <w:rPr>
                <w:ins w:id="2240" w:author="Camilo Alberto Enciso Vanegas" w:date="2019-11-14T13:26:00Z"/>
                <w:rFonts w:ascii="Arial" w:hAnsi="Arial" w:cs="Arial"/>
                <w:color w:val="000000" w:themeColor="text1"/>
                <w:rPrChange w:id="2241" w:author="Camilo Alberto Enciso Vanegas" w:date="2019-11-15T09:50:00Z">
                  <w:rPr>
                    <w:ins w:id="2242" w:author="Camilo Alberto Enciso Vanegas" w:date="2019-11-14T13:26:00Z"/>
                    <w:rFonts w:ascii="Arial" w:hAnsi="Arial" w:cs="Arial"/>
                    <w:sz w:val="24"/>
                    <w:szCs w:val="24"/>
                    <w:lang w:val="en-US"/>
                  </w:rPr>
                </w:rPrChange>
              </w:rPr>
              <w:pPrChange w:id="2243" w:author="Camilo Alberto Enciso Vanegas" w:date="2019-11-14T13:32:00Z">
                <w:pPr>
                  <w:pStyle w:val="NoSpacing"/>
                  <w:jc w:val="both"/>
                </w:pPr>
              </w:pPrChange>
            </w:pPr>
            <w:ins w:id="2244" w:author="Camilo Alberto Enciso Vanegas" w:date="2019-11-14T13:30:00Z">
              <w:r w:rsidRPr="00D139AD">
                <w:rPr>
                  <w:rFonts w:ascii="Arial" w:hAnsi="Arial" w:cs="Arial"/>
                  <w:color w:val="000000" w:themeColor="text1"/>
                  <w:rPrChange w:id="2245" w:author="Camilo Alberto Enciso Vanegas" w:date="2019-11-15T09:50:00Z">
                    <w:rPr>
                      <w:rFonts w:ascii="Arial" w:hAnsi="Arial" w:cs="Arial"/>
                      <w:sz w:val="24"/>
                      <w:szCs w:val="24"/>
                    </w:rPr>
                  </w:rPrChange>
                </w:rPr>
                <w:t>180</w:t>
              </w:r>
            </w:ins>
          </w:p>
        </w:tc>
        <w:tc>
          <w:tcPr>
            <w:tcW w:w="1472" w:type="dxa"/>
          </w:tcPr>
          <w:p w14:paraId="49A0F7C6" w14:textId="7DD06FD9" w:rsidR="00F90AB5" w:rsidRPr="00D139AD" w:rsidRDefault="005A77CE">
            <w:pPr>
              <w:pStyle w:val="NoSpacing"/>
              <w:jc w:val="center"/>
              <w:rPr>
                <w:ins w:id="2246" w:author="Camilo Alberto Enciso Vanegas" w:date="2019-11-14T13:26:00Z"/>
                <w:rFonts w:ascii="Arial" w:hAnsi="Arial" w:cs="Arial"/>
                <w:color w:val="000000" w:themeColor="text1"/>
                <w:rPrChange w:id="2247" w:author="Camilo Alberto Enciso Vanegas" w:date="2019-11-15T09:50:00Z">
                  <w:rPr>
                    <w:ins w:id="2248" w:author="Camilo Alberto Enciso Vanegas" w:date="2019-11-14T13:26:00Z"/>
                    <w:rFonts w:ascii="Arial" w:hAnsi="Arial" w:cs="Arial"/>
                    <w:sz w:val="24"/>
                    <w:szCs w:val="24"/>
                    <w:lang w:val="en-US"/>
                  </w:rPr>
                </w:rPrChange>
              </w:rPr>
              <w:pPrChange w:id="2249" w:author="Camilo Alberto Enciso Vanegas" w:date="2019-11-14T13:34:00Z">
                <w:pPr>
                  <w:pStyle w:val="NoSpacing"/>
                  <w:jc w:val="both"/>
                </w:pPr>
              </w:pPrChange>
            </w:pPr>
            <w:ins w:id="2250" w:author="Camilo Alberto Enciso Vanegas" w:date="2019-11-14T13:33:00Z">
              <w:r w:rsidRPr="00D139AD">
                <w:rPr>
                  <w:rFonts w:ascii="Arial" w:hAnsi="Arial" w:cs="Arial"/>
                  <w:color w:val="000000" w:themeColor="text1"/>
                  <w:rPrChange w:id="2251" w:author="Camilo Alberto Enciso Vanegas" w:date="2019-11-15T09:50:00Z">
                    <w:rPr>
                      <w:rFonts w:ascii="Arial" w:hAnsi="Arial" w:cs="Arial"/>
                      <w:sz w:val="24"/>
                      <w:szCs w:val="24"/>
                    </w:rPr>
                  </w:rPrChange>
                </w:rPr>
                <w:t>7</w:t>
              </w:r>
            </w:ins>
          </w:p>
        </w:tc>
        <w:tc>
          <w:tcPr>
            <w:tcW w:w="1472" w:type="dxa"/>
          </w:tcPr>
          <w:p w14:paraId="3F4E51C7" w14:textId="612EAF2C" w:rsidR="00F90AB5" w:rsidRPr="00D139AD" w:rsidRDefault="005A77CE">
            <w:pPr>
              <w:pStyle w:val="NoSpacing"/>
              <w:jc w:val="center"/>
              <w:rPr>
                <w:ins w:id="2252" w:author="Camilo Alberto Enciso Vanegas" w:date="2019-11-14T13:26:00Z"/>
                <w:rFonts w:ascii="Arial" w:hAnsi="Arial" w:cs="Arial"/>
                <w:color w:val="000000" w:themeColor="text1"/>
                <w:rPrChange w:id="2253" w:author="Camilo Alberto Enciso Vanegas" w:date="2019-11-15T09:50:00Z">
                  <w:rPr>
                    <w:ins w:id="2254" w:author="Camilo Alberto Enciso Vanegas" w:date="2019-11-14T13:26:00Z"/>
                    <w:rFonts w:ascii="Arial" w:hAnsi="Arial" w:cs="Arial"/>
                    <w:sz w:val="24"/>
                    <w:szCs w:val="24"/>
                    <w:lang w:val="en-US"/>
                  </w:rPr>
                </w:rPrChange>
              </w:rPr>
              <w:pPrChange w:id="2255" w:author="Camilo Alberto Enciso Vanegas" w:date="2019-11-14T13:36:00Z">
                <w:pPr>
                  <w:pStyle w:val="NoSpacing"/>
                  <w:jc w:val="both"/>
                </w:pPr>
              </w:pPrChange>
            </w:pPr>
            <w:ins w:id="2256" w:author="Camilo Alberto Enciso Vanegas" w:date="2019-11-14T13:35:00Z">
              <w:r w:rsidRPr="00D139AD">
                <w:rPr>
                  <w:rFonts w:ascii="Arial" w:hAnsi="Arial" w:cs="Arial"/>
                  <w:color w:val="000000" w:themeColor="text1"/>
                  <w:rPrChange w:id="2257" w:author="Camilo Alberto Enciso Vanegas" w:date="2019-11-15T09:50:00Z">
                    <w:rPr>
                      <w:rFonts w:ascii="Arial" w:hAnsi="Arial" w:cs="Arial"/>
                      <w:sz w:val="24"/>
                      <w:szCs w:val="24"/>
                    </w:rPr>
                  </w:rPrChange>
                </w:rPr>
                <w:t>632,81</w:t>
              </w:r>
            </w:ins>
          </w:p>
        </w:tc>
      </w:tr>
      <w:tr w:rsidR="00F90AB5" w:rsidRPr="00D139AD" w14:paraId="46E9999C" w14:textId="77777777" w:rsidTr="00F90AB5">
        <w:trPr>
          <w:ins w:id="2258" w:author="Camilo Alberto Enciso Vanegas" w:date="2019-11-14T13:29:00Z"/>
        </w:trPr>
        <w:tc>
          <w:tcPr>
            <w:tcW w:w="1471" w:type="dxa"/>
          </w:tcPr>
          <w:p w14:paraId="5566EC04" w14:textId="7FED8D21" w:rsidR="00F90AB5" w:rsidRPr="00D139AD" w:rsidRDefault="00CE36C7">
            <w:pPr>
              <w:pStyle w:val="NoSpacing"/>
              <w:jc w:val="center"/>
              <w:rPr>
                <w:ins w:id="2259" w:author="Camilo Alberto Enciso Vanegas" w:date="2019-11-14T13:29:00Z"/>
                <w:rFonts w:ascii="Arial" w:hAnsi="Arial" w:cs="Arial"/>
                <w:color w:val="000000" w:themeColor="text1"/>
                <w:rPrChange w:id="2260" w:author="Camilo Alberto Enciso Vanegas" w:date="2019-11-15T09:50:00Z">
                  <w:rPr>
                    <w:ins w:id="2261" w:author="Camilo Alberto Enciso Vanegas" w:date="2019-11-14T13:29:00Z"/>
                    <w:rFonts w:ascii="Arial" w:hAnsi="Arial" w:cs="Arial"/>
                    <w:sz w:val="24"/>
                    <w:szCs w:val="24"/>
                    <w:lang w:val="en-US"/>
                  </w:rPr>
                </w:rPrChange>
              </w:rPr>
              <w:pPrChange w:id="2262" w:author="Camilo Alberto Enciso Vanegas" w:date="2019-11-14T13:31:00Z">
                <w:pPr>
                  <w:pStyle w:val="NoSpacing"/>
                  <w:jc w:val="both"/>
                </w:pPr>
              </w:pPrChange>
            </w:pPr>
            <w:ins w:id="2263" w:author="Camilo Alberto Enciso Vanegas" w:date="2019-11-14T13:31:00Z">
              <w:r w:rsidRPr="00D139AD">
                <w:rPr>
                  <w:rFonts w:ascii="Arial" w:hAnsi="Arial" w:cs="Arial"/>
                  <w:color w:val="000000" w:themeColor="text1"/>
                  <w:rPrChange w:id="2264" w:author="Camilo Alberto Enciso Vanegas" w:date="2019-11-15T09:50:00Z">
                    <w:rPr>
                      <w:rFonts w:ascii="Arial" w:hAnsi="Arial" w:cs="Arial"/>
                      <w:sz w:val="24"/>
                      <w:szCs w:val="24"/>
                    </w:rPr>
                  </w:rPrChange>
                </w:rPr>
                <w:t>7</w:t>
              </w:r>
            </w:ins>
          </w:p>
        </w:tc>
        <w:tc>
          <w:tcPr>
            <w:tcW w:w="1471" w:type="dxa"/>
          </w:tcPr>
          <w:p w14:paraId="6879434C" w14:textId="12F32F97" w:rsidR="00F90AB5" w:rsidRPr="00D139AD" w:rsidRDefault="005A77CE">
            <w:pPr>
              <w:pStyle w:val="NoSpacing"/>
              <w:jc w:val="center"/>
              <w:rPr>
                <w:ins w:id="2265" w:author="Camilo Alberto Enciso Vanegas" w:date="2019-11-14T13:29:00Z"/>
                <w:rFonts w:ascii="Arial" w:hAnsi="Arial" w:cs="Arial"/>
                <w:color w:val="000000" w:themeColor="text1"/>
                <w:rPrChange w:id="2266" w:author="Camilo Alberto Enciso Vanegas" w:date="2019-11-15T09:50:00Z">
                  <w:rPr>
                    <w:ins w:id="2267" w:author="Camilo Alberto Enciso Vanegas" w:date="2019-11-14T13:29:00Z"/>
                    <w:rFonts w:ascii="Arial" w:hAnsi="Arial" w:cs="Arial"/>
                    <w:sz w:val="24"/>
                    <w:szCs w:val="24"/>
                    <w:lang w:val="en-US"/>
                  </w:rPr>
                </w:rPrChange>
              </w:rPr>
              <w:pPrChange w:id="2268" w:author="Camilo Alberto Enciso Vanegas" w:date="2019-11-14T13:33:00Z">
                <w:pPr>
                  <w:pStyle w:val="NoSpacing"/>
                  <w:jc w:val="both"/>
                </w:pPr>
              </w:pPrChange>
            </w:pPr>
            <w:ins w:id="2269" w:author="Camilo Alberto Enciso Vanegas" w:date="2019-11-14T13:33:00Z">
              <w:r w:rsidRPr="00D139AD">
                <w:rPr>
                  <w:rFonts w:ascii="Arial" w:hAnsi="Arial" w:cs="Arial"/>
                  <w:color w:val="000000" w:themeColor="text1"/>
                  <w:rPrChange w:id="2270" w:author="Camilo Alberto Enciso Vanegas" w:date="2019-11-15T09:50:00Z">
                    <w:rPr>
                      <w:rFonts w:ascii="Arial" w:hAnsi="Arial" w:cs="Arial"/>
                      <w:sz w:val="24"/>
                      <w:szCs w:val="24"/>
                    </w:rPr>
                  </w:rPrChange>
                </w:rPr>
                <w:t>449,77</w:t>
              </w:r>
            </w:ins>
          </w:p>
        </w:tc>
        <w:tc>
          <w:tcPr>
            <w:tcW w:w="1471" w:type="dxa"/>
          </w:tcPr>
          <w:p w14:paraId="0F179F64" w14:textId="3069C8DA" w:rsidR="00F90AB5" w:rsidRPr="00D139AD" w:rsidRDefault="00CE36C7" w:rsidP="00F90AB5">
            <w:pPr>
              <w:pStyle w:val="NoSpacing"/>
              <w:jc w:val="both"/>
              <w:rPr>
                <w:ins w:id="2271" w:author="Camilo Alberto Enciso Vanegas" w:date="2019-11-14T13:29:00Z"/>
                <w:rFonts w:ascii="Arial" w:hAnsi="Arial" w:cs="Arial"/>
                <w:color w:val="000000" w:themeColor="text1"/>
                <w:rPrChange w:id="2272" w:author="Camilo Alberto Enciso Vanegas" w:date="2019-11-15T09:50:00Z">
                  <w:rPr>
                    <w:ins w:id="2273" w:author="Camilo Alberto Enciso Vanegas" w:date="2019-11-14T13:29:00Z"/>
                    <w:rFonts w:ascii="Arial" w:hAnsi="Arial" w:cs="Arial"/>
                    <w:sz w:val="24"/>
                    <w:szCs w:val="24"/>
                    <w:lang w:val="en-US"/>
                  </w:rPr>
                </w:rPrChange>
              </w:rPr>
            </w:pPr>
            <w:ins w:id="2274" w:author="Camilo Alberto Enciso Vanegas" w:date="2019-11-14T13:30:00Z">
              <w:r w:rsidRPr="00D139AD">
                <w:rPr>
                  <w:rFonts w:ascii="Arial" w:hAnsi="Arial" w:cs="Arial"/>
                  <w:color w:val="000000" w:themeColor="text1"/>
                  <w:rPrChange w:id="2275" w:author="Camilo Alberto Enciso Vanegas" w:date="2019-11-15T09:50:00Z">
                    <w:rPr>
                      <w:rFonts w:ascii="Arial" w:hAnsi="Arial" w:cs="Arial"/>
                      <w:sz w:val="24"/>
                      <w:szCs w:val="24"/>
                    </w:rPr>
                  </w:rPrChange>
                </w:rPr>
                <w:t>Nossa Montoya Gerardo</w:t>
              </w:r>
            </w:ins>
          </w:p>
        </w:tc>
        <w:tc>
          <w:tcPr>
            <w:tcW w:w="1471" w:type="dxa"/>
          </w:tcPr>
          <w:p w14:paraId="184A7E92" w14:textId="455888D3" w:rsidR="00F90AB5" w:rsidRPr="00D139AD" w:rsidRDefault="005A77CE">
            <w:pPr>
              <w:pStyle w:val="NoSpacing"/>
              <w:jc w:val="center"/>
              <w:rPr>
                <w:ins w:id="2276" w:author="Camilo Alberto Enciso Vanegas" w:date="2019-11-14T13:29:00Z"/>
                <w:rFonts w:ascii="Arial" w:hAnsi="Arial" w:cs="Arial"/>
                <w:color w:val="000000" w:themeColor="text1"/>
                <w:rPrChange w:id="2277" w:author="Camilo Alberto Enciso Vanegas" w:date="2019-11-15T09:50:00Z">
                  <w:rPr>
                    <w:ins w:id="2278" w:author="Camilo Alberto Enciso Vanegas" w:date="2019-11-14T13:29:00Z"/>
                    <w:rFonts w:ascii="Arial" w:hAnsi="Arial" w:cs="Arial"/>
                    <w:sz w:val="24"/>
                    <w:szCs w:val="24"/>
                    <w:lang w:val="en-US"/>
                  </w:rPr>
                </w:rPrChange>
              </w:rPr>
              <w:pPrChange w:id="2279" w:author="Camilo Alberto Enciso Vanegas" w:date="2019-11-14T13:32:00Z">
                <w:pPr>
                  <w:pStyle w:val="NoSpacing"/>
                  <w:jc w:val="both"/>
                </w:pPr>
              </w:pPrChange>
            </w:pPr>
            <w:ins w:id="2280" w:author="Camilo Alberto Enciso Vanegas" w:date="2019-11-14T13:30:00Z">
              <w:r w:rsidRPr="00D139AD">
                <w:rPr>
                  <w:rFonts w:ascii="Arial" w:hAnsi="Arial" w:cs="Arial"/>
                  <w:color w:val="000000" w:themeColor="text1"/>
                  <w:rPrChange w:id="2281" w:author="Camilo Alberto Enciso Vanegas" w:date="2019-11-15T09:50:00Z">
                    <w:rPr>
                      <w:rFonts w:ascii="Arial" w:hAnsi="Arial" w:cs="Arial"/>
                      <w:sz w:val="24"/>
                      <w:szCs w:val="24"/>
                    </w:rPr>
                  </w:rPrChange>
                </w:rPr>
                <w:t>180</w:t>
              </w:r>
            </w:ins>
          </w:p>
        </w:tc>
        <w:tc>
          <w:tcPr>
            <w:tcW w:w="1472" w:type="dxa"/>
          </w:tcPr>
          <w:p w14:paraId="7CE66633" w14:textId="405FE034" w:rsidR="00F90AB5" w:rsidRPr="00D139AD" w:rsidRDefault="005A77CE">
            <w:pPr>
              <w:pStyle w:val="NoSpacing"/>
              <w:jc w:val="center"/>
              <w:rPr>
                <w:ins w:id="2282" w:author="Camilo Alberto Enciso Vanegas" w:date="2019-11-14T13:29:00Z"/>
                <w:rFonts w:ascii="Arial" w:hAnsi="Arial" w:cs="Arial"/>
                <w:color w:val="000000" w:themeColor="text1"/>
                <w:rPrChange w:id="2283" w:author="Camilo Alberto Enciso Vanegas" w:date="2019-11-15T09:50:00Z">
                  <w:rPr>
                    <w:ins w:id="2284" w:author="Camilo Alberto Enciso Vanegas" w:date="2019-11-14T13:29:00Z"/>
                    <w:rFonts w:ascii="Arial" w:hAnsi="Arial" w:cs="Arial"/>
                    <w:sz w:val="24"/>
                    <w:szCs w:val="24"/>
                    <w:lang w:val="en-US"/>
                  </w:rPr>
                </w:rPrChange>
              </w:rPr>
              <w:pPrChange w:id="2285" w:author="Camilo Alberto Enciso Vanegas" w:date="2019-11-14T13:34:00Z">
                <w:pPr>
                  <w:pStyle w:val="NoSpacing"/>
                  <w:jc w:val="both"/>
                </w:pPr>
              </w:pPrChange>
            </w:pPr>
            <w:ins w:id="2286" w:author="Camilo Alberto Enciso Vanegas" w:date="2019-11-14T13:33:00Z">
              <w:r w:rsidRPr="00D139AD">
                <w:rPr>
                  <w:rFonts w:ascii="Arial" w:hAnsi="Arial" w:cs="Arial"/>
                  <w:color w:val="000000" w:themeColor="text1"/>
                  <w:rPrChange w:id="2287" w:author="Camilo Alberto Enciso Vanegas" w:date="2019-11-15T09:50:00Z">
                    <w:rPr>
                      <w:rFonts w:ascii="Arial" w:hAnsi="Arial" w:cs="Arial"/>
                      <w:sz w:val="24"/>
                      <w:szCs w:val="24"/>
                    </w:rPr>
                  </w:rPrChange>
                </w:rPr>
                <w:t>8</w:t>
              </w:r>
            </w:ins>
          </w:p>
        </w:tc>
        <w:tc>
          <w:tcPr>
            <w:tcW w:w="1472" w:type="dxa"/>
          </w:tcPr>
          <w:p w14:paraId="2DEBB774" w14:textId="57030F76" w:rsidR="00F90AB5" w:rsidRPr="00D139AD" w:rsidRDefault="005A77CE">
            <w:pPr>
              <w:pStyle w:val="NoSpacing"/>
              <w:jc w:val="center"/>
              <w:rPr>
                <w:ins w:id="2288" w:author="Camilo Alberto Enciso Vanegas" w:date="2019-11-14T13:29:00Z"/>
                <w:rFonts w:ascii="Arial" w:hAnsi="Arial" w:cs="Arial"/>
                <w:color w:val="000000" w:themeColor="text1"/>
                <w:rPrChange w:id="2289" w:author="Camilo Alberto Enciso Vanegas" w:date="2019-11-15T09:50:00Z">
                  <w:rPr>
                    <w:ins w:id="2290" w:author="Camilo Alberto Enciso Vanegas" w:date="2019-11-14T13:29:00Z"/>
                    <w:rFonts w:ascii="Arial" w:hAnsi="Arial" w:cs="Arial"/>
                    <w:sz w:val="24"/>
                    <w:szCs w:val="24"/>
                    <w:lang w:val="en-US"/>
                  </w:rPr>
                </w:rPrChange>
              </w:rPr>
              <w:pPrChange w:id="2291" w:author="Camilo Alberto Enciso Vanegas" w:date="2019-11-14T13:36:00Z">
                <w:pPr>
                  <w:pStyle w:val="NoSpacing"/>
                  <w:jc w:val="both"/>
                </w:pPr>
              </w:pPrChange>
            </w:pPr>
            <w:ins w:id="2292" w:author="Camilo Alberto Enciso Vanegas" w:date="2019-11-14T13:35:00Z">
              <w:r w:rsidRPr="00D139AD">
                <w:rPr>
                  <w:rFonts w:ascii="Arial" w:hAnsi="Arial" w:cs="Arial"/>
                  <w:color w:val="000000" w:themeColor="text1"/>
                  <w:rPrChange w:id="2293" w:author="Camilo Alberto Enciso Vanegas" w:date="2019-11-15T09:50:00Z">
                    <w:rPr>
                      <w:rFonts w:ascii="Arial" w:hAnsi="Arial" w:cs="Arial"/>
                      <w:sz w:val="24"/>
                      <w:szCs w:val="24"/>
                    </w:rPr>
                  </w:rPrChange>
                </w:rPr>
                <w:t>629,77</w:t>
              </w:r>
            </w:ins>
          </w:p>
        </w:tc>
      </w:tr>
      <w:tr w:rsidR="00F90AB5" w:rsidRPr="00D139AD" w14:paraId="29DC9DEF" w14:textId="77777777" w:rsidTr="00F90AB5">
        <w:trPr>
          <w:ins w:id="2294" w:author="Camilo Alberto Enciso Vanegas" w:date="2019-11-14T13:29:00Z"/>
        </w:trPr>
        <w:tc>
          <w:tcPr>
            <w:tcW w:w="1471" w:type="dxa"/>
          </w:tcPr>
          <w:p w14:paraId="0B12DB25" w14:textId="574C34B5" w:rsidR="00F90AB5" w:rsidRPr="00D139AD" w:rsidRDefault="00CE36C7">
            <w:pPr>
              <w:pStyle w:val="NoSpacing"/>
              <w:jc w:val="center"/>
              <w:rPr>
                <w:ins w:id="2295" w:author="Camilo Alberto Enciso Vanegas" w:date="2019-11-14T13:29:00Z"/>
                <w:rFonts w:ascii="Arial" w:hAnsi="Arial" w:cs="Arial"/>
                <w:color w:val="000000" w:themeColor="text1"/>
                <w:rPrChange w:id="2296" w:author="Camilo Alberto Enciso Vanegas" w:date="2019-11-15T09:50:00Z">
                  <w:rPr>
                    <w:ins w:id="2297" w:author="Camilo Alberto Enciso Vanegas" w:date="2019-11-14T13:29:00Z"/>
                    <w:rFonts w:ascii="Arial" w:hAnsi="Arial" w:cs="Arial"/>
                    <w:sz w:val="24"/>
                    <w:szCs w:val="24"/>
                    <w:lang w:val="en-US"/>
                  </w:rPr>
                </w:rPrChange>
              </w:rPr>
              <w:pPrChange w:id="2298" w:author="Camilo Alberto Enciso Vanegas" w:date="2019-11-14T13:31:00Z">
                <w:pPr>
                  <w:pStyle w:val="NoSpacing"/>
                  <w:jc w:val="both"/>
                </w:pPr>
              </w:pPrChange>
            </w:pPr>
            <w:ins w:id="2299" w:author="Camilo Alberto Enciso Vanegas" w:date="2019-11-14T13:31:00Z">
              <w:r w:rsidRPr="00D139AD">
                <w:rPr>
                  <w:rFonts w:ascii="Arial" w:hAnsi="Arial" w:cs="Arial"/>
                  <w:color w:val="000000" w:themeColor="text1"/>
                  <w:rPrChange w:id="2300" w:author="Camilo Alberto Enciso Vanegas" w:date="2019-11-15T09:50:00Z">
                    <w:rPr>
                      <w:rFonts w:ascii="Arial" w:hAnsi="Arial" w:cs="Arial"/>
                      <w:sz w:val="24"/>
                      <w:szCs w:val="24"/>
                    </w:rPr>
                  </w:rPrChange>
                </w:rPr>
                <w:t>9</w:t>
              </w:r>
            </w:ins>
          </w:p>
        </w:tc>
        <w:tc>
          <w:tcPr>
            <w:tcW w:w="1471" w:type="dxa"/>
          </w:tcPr>
          <w:p w14:paraId="6D6DBF87" w14:textId="16755FD7" w:rsidR="00F90AB5" w:rsidRPr="00D139AD" w:rsidRDefault="005A77CE">
            <w:pPr>
              <w:pStyle w:val="NoSpacing"/>
              <w:jc w:val="center"/>
              <w:rPr>
                <w:ins w:id="2301" w:author="Camilo Alberto Enciso Vanegas" w:date="2019-11-14T13:29:00Z"/>
                <w:rFonts w:ascii="Arial" w:hAnsi="Arial" w:cs="Arial"/>
                <w:color w:val="000000" w:themeColor="text1"/>
                <w:rPrChange w:id="2302" w:author="Camilo Alberto Enciso Vanegas" w:date="2019-11-15T09:50:00Z">
                  <w:rPr>
                    <w:ins w:id="2303" w:author="Camilo Alberto Enciso Vanegas" w:date="2019-11-14T13:29:00Z"/>
                    <w:rFonts w:ascii="Arial" w:hAnsi="Arial" w:cs="Arial"/>
                    <w:sz w:val="24"/>
                    <w:szCs w:val="24"/>
                    <w:lang w:val="en-US"/>
                  </w:rPr>
                </w:rPrChange>
              </w:rPr>
              <w:pPrChange w:id="2304" w:author="Camilo Alberto Enciso Vanegas" w:date="2019-11-14T13:33:00Z">
                <w:pPr>
                  <w:pStyle w:val="NoSpacing"/>
                  <w:jc w:val="both"/>
                </w:pPr>
              </w:pPrChange>
            </w:pPr>
            <w:ins w:id="2305" w:author="Camilo Alberto Enciso Vanegas" w:date="2019-11-14T13:33:00Z">
              <w:r w:rsidRPr="00D139AD">
                <w:rPr>
                  <w:rFonts w:ascii="Arial" w:hAnsi="Arial" w:cs="Arial"/>
                  <w:color w:val="000000" w:themeColor="text1"/>
                  <w:rPrChange w:id="2306" w:author="Camilo Alberto Enciso Vanegas" w:date="2019-11-15T09:50:00Z">
                    <w:rPr>
                      <w:rFonts w:ascii="Arial" w:hAnsi="Arial" w:cs="Arial"/>
                      <w:sz w:val="24"/>
                      <w:szCs w:val="24"/>
                    </w:rPr>
                  </w:rPrChange>
                </w:rPr>
                <w:t>441,23</w:t>
              </w:r>
            </w:ins>
          </w:p>
        </w:tc>
        <w:tc>
          <w:tcPr>
            <w:tcW w:w="1471" w:type="dxa"/>
          </w:tcPr>
          <w:p w14:paraId="26599AE0" w14:textId="03A29D1C" w:rsidR="00F90AB5" w:rsidRPr="00D139AD" w:rsidRDefault="00CE36C7" w:rsidP="00F90AB5">
            <w:pPr>
              <w:pStyle w:val="NoSpacing"/>
              <w:jc w:val="both"/>
              <w:rPr>
                <w:ins w:id="2307" w:author="Camilo Alberto Enciso Vanegas" w:date="2019-11-14T13:29:00Z"/>
                <w:rFonts w:ascii="Arial" w:hAnsi="Arial" w:cs="Arial"/>
                <w:color w:val="000000" w:themeColor="text1"/>
                <w:rPrChange w:id="2308" w:author="Camilo Alberto Enciso Vanegas" w:date="2019-11-15T09:50:00Z">
                  <w:rPr>
                    <w:ins w:id="2309" w:author="Camilo Alberto Enciso Vanegas" w:date="2019-11-14T13:29:00Z"/>
                    <w:rFonts w:ascii="Arial" w:hAnsi="Arial" w:cs="Arial"/>
                    <w:sz w:val="24"/>
                    <w:szCs w:val="24"/>
                    <w:lang w:val="en-US"/>
                  </w:rPr>
                </w:rPrChange>
              </w:rPr>
            </w:pPr>
            <w:ins w:id="2310" w:author="Camilo Alberto Enciso Vanegas" w:date="2019-11-14T13:30:00Z">
              <w:r w:rsidRPr="00D139AD">
                <w:rPr>
                  <w:rFonts w:ascii="Arial" w:hAnsi="Arial" w:cs="Arial"/>
                  <w:color w:val="000000" w:themeColor="text1"/>
                  <w:rPrChange w:id="2311" w:author="Camilo Alberto Enciso Vanegas" w:date="2019-11-15T09:50:00Z">
                    <w:rPr>
                      <w:rFonts w:ascii="Arial" w:hAnsi="Arial" w:cs="Arial"/>
                      <w:sz w:val="24"/>
                      <w:szCs w:val="24"/>
                    </w:rPr>
                  </w:rPrChange>
                </w:rPr>
                <w:t>Barreto Suárez Omar Joaquín</w:t>
              </w:r>
            </w:ins>
          </w:p>
        </w:tc>
        <w:tc>
          <w:tcPr>
            <w:tcW w:w="1471" w:type="dxa"/>
          </w:tcPr>
          <w:p w14:paraId="56974E87" w14:textId="59CBA169" w:rsidR="00F90AB5" w:rsidRPr="00D139AD" w:rsidRDefault="005A77CE">
            <w:pPr>
              <w:pStyle w:val="NoSpacing"/>
              <w:jc w:val="center"/>
              <w:rPr>
                <w:ins w:id="2312" w:author="Camilo Alberto Enciso Vanegas" w:date="2019-11-14T13:29:00Z"/>
                <w:rFonts w:ascii="Arial" w:hAnsi="Arial" w:cs="Arial"/>
                <w:color w:val="000000" w:themeColor="text1"/>
                <w:rPrChange w:id="2313" w:author="Camilo Alberto Enciso Vanegas" w:date="2019-11-15T09:50:00Z">
                  <w:rPr>
                    <w:ins w:id="2314" w:author="Camilo Alberto Enciso Vanegas" w:date="2019-11-14T13:29:00Z"/>
                    <w:rFonts w:ascii="Arial" w:hAnsi="Arial" w:cs="Arial"/>
                    <w:sz w:val="24"/>
                    <w:szCs w:val="24"/>
                    <w:lang w:val="en-US"/>
                  </w:rPr>
                </w:rPrChange>
              </w:rPr>
              <w:pPrChange w:id="2315" w:author="Camilo Alberto Enciso Vanegas" w:date="2019-11-14T13:32:00Z">
                <w:pPr>
                  <w:pStyle w:val="NoSpacing"/>
                  <w:jc w:val="both"/>
                </w:pPr>
              </w:pPrChange>
            </w:pPr>
            <w:ins w:id="2316" w:author="Camilo Alberto Enciso Vanegas" w:date="2019-11-14T13:30:00Z">
              <w:r w:rsidRPr="00D139AD">
                <w:rPr>
                  <w:rFonts w:ascii="Arial" w:hAnsi="Arial" w:cs="Arial"/>
                  <w:color w:val="000000" w:themeColor="text1"/>
                  <w:rPrChange w:id="2317" w:author="Camilo Alberto Enciso Vanegas" w:date="2019-11-15T09:50:00Z">
                    <w:rPr>
                      <w:rFonts w:ascii="Arial" w:hAnsi="Arial" w:cs="Arial"/>
                      <w:sz w:val="24"/>
                      <w:szCs w:val="24"/>
                    </w:rPr>
                  </w:rPrChange>
                </w:rPr>
                <w:t>180</w:t>
              </w:r>
            </w:ins>
          </w:p>
        </w:tc>
        <w:tc>
          <w:tcPr>
            <w:tcW w:w="1472" w:type="dxa"/>
          </w:tcPr>
          <w:p w14:paraId="05AC7201" w14:textId="3928F4D8" w:rsidR="00F90AB5" w:rsidRPr="00D139AD" w:rsidRDefault="005A77CE">
            <w:pPr>
              <w:pStyle w:val="NoSpacing"/>
              <w:jc w:val="center"/>
              <w:rPr>
                <w:ins w:id="2318" w:author="Camilo Alberto Enciso Vanegas" w:date="2019-11-14T13:29:00Z"/>
                <w:rFonts w:ascii="Arial" w:hAnsi="Arial" w:cs="Arial"/>
                <w:color w:val="000000" w:themeColor="text1"/>
                <w:rPrChange w:id="2319" w:author="Camilo Alberto Enciso Vanegas" w:date="2019-11-15T09:50:00Z">
                  <w:rPr>
                    <w:ins w:id="2320" w:author="Camilo Alberto Enciso Vanegas" w:date="2019-11-14T13:29:00Z"/>
                    <w:rFonts w:ascii="Arial" w:hAnsi="Arial" w:cs="Arial"/>
                    <w:sz w:val="24"/>
                    <w:szCs w:val="24"/>
                    <w:lang w:val="en-US"/>
                  </w:rPr>
                </w:rPrChange>
              </w:rPr>
              <w:pPrChange w:id="2321" w:author="Camilo Alberto Enciso Vanegas" w:date="2019-11-14T13:34:00Z">
                <w:pPr>
                  <w:pStyle w:val="NoSpacing"/>
                  <w:jc w:val="both"/>
                </w:pPr>
              </w:pPrChange>
            </w:pPr>
            <w:ins w:id="2322" w:author="Camilo Alberto Enciso Vanegas" w:date="2019-11-14T13:34:00Z">
              <w:r w:rsidRPr="00D139AD">
                <w:rPr>
                  <w:rFonts w:ascii="Arial" w:hAnsi="Arial" w:cs="Arial"/>
                  <w:color w:val="000000" w:themeColor="text1"/>
                  <w:rPrChange w:id="2323" w:author="Camilo Alberto Enciso Vanegas" w:date="2019-11-15T09:50:00Z">
                    <w:rPr>
                      <w:rFonts w:ascii="Arial" w:hAnsi="Arial" w:cs="Arial"/>
                      <w:sz w:val="24"/>
                      <w:szCs w:val="24"/>
                    </w:rPr>
                  </w:rPrChange>
                </w:rPr>
                <w:t>9</w:t>
              </w:r>
            </w:ins>
          </w:p>
        </w:tc>
        <w:tc>
          <w:tcPr>
            <w:tcW w:w="1472" w:type="dxa"/>
          </w:tcPr>
          <w:p w14:paraId="439E457D" w14:textId="2B7511F6" w:rsidR="00F90AB5" w:rsidRPr="00D139AD" w:rsidRDefault="005A77CE">
            <w:pPr>
              <w:pStyle w:val="NoSpacing"/>
              <w:jc w:val="center"/>
              <w:rPr>
                <w:ins w:id="2324" w:author="Camilo Alberto Enciso Vanegas" w:date="2019-11-14T13:29:00Z"/>
                <w:rFonts w:ascii="Arial" w:hAnsi="Arial" w:cs="Arial"/>
                <w:color w:val="000000" w:themeColor="text1"/>
                <w:rPrChange w:id="2325" w:author="Camilo Alberto Enciso Vanegas" w:date="2019-11-15T09:50:00Z">
                  <w:rPr>
                    <w:ins w:id="2326" w:author="Camilo Alberto Enciso Vanegas" w:date="2019-11-14T13:29:00Z"/>
                    <w:rFonts w:ascii="Arial" w:hAnsi="Arial" w:cs="Arial"/>
                    <w:sz w:val="24"/>
                    <w:szCs w:val="24"/>
                    <w:lang w:val="en-US"/>
                  </w:rPr>
                </w:rPrChange>
              </w:rPr>
              <w:pPrChange w:id="2327" w:author="Camilo Alberto Enciso Vanegas" w:date="2019-11-14T13:36:00Z">
                <w:pPr>
                  <w:pStyle w:val="NoSpacing"/>
                  <w:jc w:val="both"/>
                </w:pPr>
              </w:pPrChange>
            </w:pPr>
            <w:ins w:id="2328" w:author="Camilo Alberto Enciso Vanegas" w:date="2019-11-14T13:35:00Z">
              <w:r w:rsidRPr="00D139AD">
                <w:rPr>
                  <w:rFonts w:ascii="Arial" w:hAnsi="Arial" w:cs="Arial"/>
                  <w:color w:val="000000" w:themeColor="text1"/>
                  <w:rPrChange w:id="2329" w:author="Camilo Alberto Enciso Vanegas" w:date="2019-11-15T09:50:00Z">
                    <w:rPr>
                      <w:rFonts w:ascii="Arial" w:hAnsi="Arial" w:cs="Arial"/>
                      <w:sz w:val="24"/>
                      <w:szCs w:val="24"/>
                    </w:rPr>
                  </w:rPrChange>
                </w:rPr>
                <w:t>621,23</w:t>
              </w:r>
            </w:ins>
          </w:p>
        </w:tc>
      </w:tr>
      <w:tr w:rsidR="00F90AB5" w:rsidRPr="00D139AD" w14:paraId="23B30B6F" w14:textId="77777777" w:rsidTr="00F90AB5">
        <w:trPr>
          <w:ins w:id="2330" w:author="Camilo Alberto Enciso Vanegas" w:date="2019-11-14T13:29:00Z"/>
        </w:trPr>
        <w:tc>
          <w:tcPr>
            <w:tcW w:w="1471" w:type="dxa"/>
          </w:tcPr>
          <w:p w14:paraId="348B9631" w14:textId="33F8D1BD" w:rsidR="00F90AB5" w:rsidRPr="00D139AD" w:rsidRDefault="00CE36C7">
            <w:pPr>
              <w:pStyle w:val="NoSpacing"/>
              <w:jc w:val="center"/>
              <w:rPr>
                <w:ins w:id="2331" w:author="Camilo Alberto Enciso Vanegas" w:date="2019-11-14T13:29:00Z"/>
                <w:rFonts w:ascii="Arial" w:hAnsi="Arial" w:cs="Arial"/>
                <w:color w:val="000000" w:themeColor="text1"/>
                <w:rPrChange w:id="2332" w:author="Camilo Alberto Enciso Vanegas" w:date="2019-11-15T09:50:00Z">
                  <w:rPr>
                    <w:ins w:id="2333" w:author="Camilo Alberto Enciso Vanegas" w:date="2019-11-14T13:29:00Z"/>
                    <w:rFonts w:ascii="Arial" w:hAnsi="Arial" w:cs="Arial"/>
                    <w:sz w:val="24"/>
                    <w:szCs w:val="24"/>
                    <w:lang w:val="en-US"/>
                  </w:rPr>
                </w:rPrChange>
              </w:rPr>
              <w:pPrChange w:id="2334" w:author="Camilo Alberto Enciso Vanegas" w:date="2019-11-14T13:31:00Z">
                <w:pPr>
                  <w:pStyle w:val="NoSpacing"/>
                  <w:jc w:val="both"/>
                </w:pPr>
              </w:pPrChange>
            </w:pPr>
            <w:ins w:id="2335" w:author="Camilo Alberto Enciso Vanegas" w:date="2019-11-14T13:31:00Z">
              <w:r w:rsidRPr="00D139AD">
                <w:rPr>
                  <w:rFonts w:ascii="Arial" w:hAnsi="Arial" w:cs="Arial"/>
                  <w:color w:val="000000" w:themeColor="text1"/>
                  <w:rPrChange w:id="2336" w:author="Camilo Alberto Enciso Vanegas" w:date="2019-11-15T09:50:00Z">
                    <w:rPr>
                      <w:rFonts w:ascii="Arial" w:hAnsi="Arial" w:cs="Arial"/>
                      <w:sz w:val="24"/>
                      <w:szCs w:val="24"/>
                    </w:rPr>
                  </w:rPrChange>
                </w:rPr>
                <w:t>10</w:t>
              </w:r>
            </w:ins>
          </w:p>
        </w:tc>
        <w:tc>
          <w:tcPr>
            <w:tcW w:w="1471" w:type="dxa"/>
          </w:tcPr>
          <w:p w14:paraId="6A0DAF1D" w14:textId="2FEA867C" w:rsidR="00F90AB5" w:rsidRPr="00D139AD" w:rsidRDefault="005A77CE">
            <w:pPr>
              <w:pStyle w:val="NoSpacing"/>
              <w:jc w:val="center"/>
              <w:rPr>
                <w:ins w:id="2337" w:author="Camilo Alberto Enciso Vanegas" w:date="2019-11-14T13:29:00Z"/>
                <w:rFonts w:ascii="Arial" w:hAnsi="Arial" w:cs="Arial"/>
                <w:color w:val="000000" w:themeColor="text1"/>
                <w:rPrChange w:id="2338" w:author="Camilo Alberto Enciso Vanegas" w:date="2019-11-15T09:50:00Z">
                  <w:rPr>
                    <w:ins w:id="2339" w:author="Camilo Alberto Enciso Vanegas" w:date="2019-11-14T13:29:00Z"/>
                    <w:rFonts w:ascii="Arial" w:hAnsi="Arial" w:cs="Arial"/>
                    <w:sz w:val="24"/>
                    <w:szCs w:val="24"/>
                    <w:lang w:val="en-US"/>
                  </w:rPr>
                </w:rPrChange>
              </w:rPr>
              <w:pPrChange w:id="2340" w:author="Camilo Alberto Enciso Vanegas" w:date="2019-11-14T13:33:00Z">
                <w:pPr>
                  <w:pStyle w:val="NoSpacing"/>
                  <w:jc w:val="both"/>
                </w:pPr>
              </w:pPrChange>
            </w:pPr>
            <w:ins w:id="2341" w:author="Camilo Alberto Enciso Vanegas" w:date="2019-11-14T13:33:00Z">
              <w:r w:rsidRPr="00D139AD">
                <w:rPr>
                  <w:rFonts w:ascii="Arial" w:hAnsi="Arial" w:cs="Arial"/>
                  <w:color w:val="000000" w:themeColor="text1"/>
                  <w:rPrChange w:id="2342" w:author="Camilo Alberto Enciso Vanegas" w:date="2019-11-15T09:50:00Z">
                    <w:rPr>
                      <w:rFonts w:ascii="Arial" w:hAnsi="Arial" w:cs="Arial"/>
                      <w:sz w:val="24"/>
                      <w:szCs w:val="24"/>
                    </w:rPr>
                  </w:rPrChange>
                </w:rPr>
                <w:t>439,48</w:t>
              </w:r>
            </w:ins>
          </w:p>
        </w:tc>
        <w:tc>
          <w:tcPr>
            <w:tcW w:w="1471" w:type="dxa"/>
          </w:tcPr>
          <w:p w14:paraId="2A03D928" w14:textId="576E3A06" w:rsidR="00F90AB5" w:rsidRPr="00D139AD" w:rsidRDefault="00CE36C7" w:rsidP="00F90AB5">
            <w:pPr>
              <w:pStyle w:val="NoSpacing"/>
              <w:jc w:val="both"/>
              <w:rPr>
                <w:ins w:id="2343" w:author="Camilo Alberto Enciso Vanegas" w:date="2019-11-14T13:29:00Z"/>
                <w:rFonts w:ascii="Arial" w:hAnsi="Arial" w:cs="Arial"/>
                <w:color w:val="000000" w:themeColor="text1"/>
                <w:rPrChange w:id="2344" w:author="Camilo Alberto Enciso Vanegas" w:date="2019-11-15T09:50:00Z">
                  <w:rPr>
                    <w:ins w:id="2345" w:author="Camilo Alberto Enciso Vanegas" w:date="2019-11-14T13:29:00Z"/>
                    <w:rFonts w:ascii="Arial" w:hAnsi="Arial" w:cs="Arial"/>
                    <w:sz w:val="24"/>
                    <w:szCs w:val="24"/>
                  </w:rPr>
                </w:rPrChange>
              </w:rPr>
            </w:pPr>
            <w:ins w:id="2346" w:author="Camilo Alberto Enciso Vanegas" w:date="2019-11-14T13:30:00Z">
              <w:r w:rsidRPr="00D139AD">
                <w:rPr>
                  <w:rFonts w:ascii="Arial" w:hAnsi="Arial" w:cs="Arial"/>
                  <w:color w:val="000000" w:themeColor="text1"/>
                  <w:rPrChange w:id="2347" w:author="Camilo Alberto Enciso Vanegas" w:date="2019-11-15T09:50:00Z">
                    <w:rPr>
                      <w:rFonts w:ascii="Arial" w:hAnsi="Arial" w:cs="Arial"/>
                      <w:sz w:val="24"/>
                      <w:szCs w:val="24"/>
                    </w:rPr>
                  </w:rPrChange>
                </w:rPr>
                <w:t>Campillo Parra Carlos Enrique</w:t>
              </w:r>
            </w:ins>
          </w:p>
        </w:tc>
        <w:tc>
          <w:tcPr>
            <w:tcW w:w="1471" w:type="dxa"/>
          </w:tcPr>
          <w:p w14:paraId="70AEA367" w14:textId="0A653FA6" w:rsidR="00F90AB5" w:rsidRPr="00D139AD" w:rsidRDefault="005A77CE">
            <w:pPr>
              <w:pStyle w:val="NoSpacing"/>
              <w:jc w:val="center"/>
              <w:rPr>
                <w:ins w:id="2348" w:author="Camilo Alberto Enciso Vanegas" w:date="2019-11-14T13:29:00Z"/>
                <w:rFonts w:ascii="Arial" w:hAnsi="Arial" w:cs="Arial"/>
                <w:color w:val="000000" w:themeColor="text1"/>
                <w:rPrChange w:id="2349" w:author="Camilo Alberto Enciso Vanegas" w:date="2019-11-15T09:50:00Z">
                  <w:rPr>
                    <w:ins w:id="2350" w:author="Camilo Alberto Enciso Vanegas" w:date="2019-11-14T13:29:00Z"/>
                    <w:rFonts w:ascii="Arial" w:hAnsi="Arial" w:cs="Arial"/>
                    <w:sz w:val="24"/>
                    <w:szCs w:val="24"/>
                    <w:lang w:val="en-US"/>
                  </w:rPr>
                </w:rPrChange>
              </w:rPr>
              <w:pPrChange w:id="2351" w:author="Camilo Alberto Enciso Vanegas" w:date="2019-11-14T13:32:00Z">
                <w:pPr>
                  <w:pStyle w:val="NoSpacing"/>
                  <w:jc w:val="both"/>
                </w:pPr>
              </w:pPrChange>
            </w:pPr>
            <w:ins w:id="2352" w:author="Camilo Alberto Enciso Vanegas" w:date="2019-11-14T13:30:00Z">
              <w:r w:rsidRPr="00D139AD">
                <w:rPr>
                  <w:rFonts w:ascii="Arial" w:hAnsi="Arial" w:cs="Arial"/>
                  <w:color w:val="000000" w:themeColor="text1"/>
                  <w:rPrChange w:id="2353" w:author="Camilo Alberto Enciso Vanegas" w:date="2019-11-15T09:50:00Z">
                    <w:rPr>
                      <w:rFonts w:ascii="Arial" w:hAnsi="Arial" w:cs="Arial"/>
                      <w:sz w:val="24"/>
                      <w:szCs w:val="24"/>
                    </w:rPr>
                  </w:rPrChange>
                </w:rPr>
                <w:t>180</w:t>
              </w:r>
            </w:ins>
          </w:p>
        </w:tc>
        <w:tc>
          <w:tcPr>
            <w:tcW w:w="1472" w:type="dxa"/>
          </w:tcPr>
          <w:p w14:paraId="76BF9862" w14:textId="7345E705" w:rsidR="00F90AB5" w:rsidRPr="00D139AD" w:rsidRDefault="005A77CE">
            <w:pPr>
              <w:pStyle w:val="NoSpacing"/>
              <w:jc w:val="center"/>
              <w:rPr>
                <w:ins w:id="2354" w:author="Camilo Alberto Enciso Vanegas" w:date="2019-11-14T13:29:00Z"/>
                <w:rFonts w:ascii="Arial" w:hAnsi="Arial" w:cs="Arial"/>
                <w:color w:val="000000" w:themeColor="text1"/>
                <w:rPrChange w:id="2355" w:author="Camilo Alberto Enciso Vanegas" w:date="2019-11-15T09:50:00Z">
                  <w:rPr>
                    <w:ins w:id="2356" w:author="Camilo Alberto Enciso Vanegas" w:date="2019-11-14T13:29:00Z"/>
                    <w:rFonts w:ascii="Arial" w:hAnsi="Arial" w:cs="Arial"/>
                    <w:sz w:val="24"/>
                    <w:szCs w:val="24"/>
                    <w:lang w:val="en-US"/>
                  </w:rPr>
                </w:rPrChange>
              </w:rPr>
              <w:pPrChange w:id="2357" w:author="Camilo Alberto Enciso Vanegas" w:date="2019-11-14T13:34:00Z">
                <w:pPr>
                  <w:pStyle w:val="NoSpacing"/>
                  <w:jc w:val="both"/>
                </w:pPr>
              </w:pPrChange>
            </w:pPr>
            <w:ins w:id="2358" w:author="Camilo Alberto Enciso Vanegas" w:date="2019-11-14T13:34:00Z">
              <w:r w:rsidRPr="00D139AD">
                <w:rPr>
                  <w:rFonts w:ascii="Arial" w:hAnsi="Arial" w:cs="Arial"/>
                  <w:color w:val="000000" w:themeColor="text1"/>
                  <w:rPrChange w:id="2359" w:author="Camilo Alberto Enciso Vanegas" w:date="2019-11-15T09:50:00Z">
                    <w:rPr>
                      <w:rFonts w:ascii="Arial" w:hAnsi="Arial" w:cs="Arial"/>
                      <w:sz w:val="24"/>
                      <w:szCs w:val="24"/>
                    </w:rPr>
                  </w:rPrChange>
                </w:rPr>
                <w:t>10</w:t>
              </w:r>
            </w:ins>
          </w:p>
        </w:tc>
        <w:tc>
          <w:tcPr>
            <w:tcW w:w="1472" w:type="dxa"/>
          </w:tcPr>
          <w:p w14:paraId="2F45CC15" w14:textId="453EDA04" w:rsidR="00F90AB5" w:rsidRPr="00D139AD" w:rsidRDefault="005A77CE">
            <w:pPr>
              <w:pStyle w:val="NoSpacing"/>
              <w:jc w:val="center"/>
              <w:rPr>
                <w:ins w:id="2360" w:author="Camilo Alberto Enciso Vanegas" w:date="2019-11-14T13:29:00Z"/>
                <w:rFonts w:ascii="Arial" w:hAnsi="Arial" w:cs="Arial"/>
                <w:color w:val="000000" w:themeColor="text1"/>
                <w:rPrChange w:id="2361" w:author="Camilo Alberto Enciso Vanegas" w:date="2019-11-15T09:50:00Z">
                  <w:rPr>
                    <w:ins w:id="2362" w:author="Camilo Alberto Enciso Vanegas" w:date="2019-11-14T13:29:00Z"/>
                    <w:rFonts w:ascii="Arial" w:hAnsi="Arial" w:cs="Arial"/>
                    <w:sz w:val="24"/>
                    <w:szCs w:val="24"/>
                    <w:lang w:val="en-US"/>
                  </w:rPr>
                </w:rPrChange>
              </w:rPr>
              <w:pPrChange w:id="2363" w:author="Camilo Alberto Enciso Vanegas" w:date="2019-11-14T13:36:00Z">
                <w:pPr>
                  <w:pStyle w:val="NoSpacing"/>
                  <w:jc w:val="both"/>
                </w:pPr>
              </w:pPrChange>
            </w:pPr>
            <w:ins w:id="2364" w:author="Camilo Alberto Enciso Vanegas" w:date="2019-11-14T13:35:00Z">
              <w:r w:rsidRPr="00D139AD">
                <w:rPr>
                  <w:rFonts w:ascii="Arial" w:hAnsi="Arial" w:cs="Arial"/>
                  <w:color w:val="000000" w:themeColor="text1"/>
                  <w:rPrChange w:id="2365" w:author="Camilo Alberto Enciso Vanegas" w:date="2019-11-15T09:50:00Z">
                    <w:rPr>
                      <w:rFonts w:ascii="Arial" w:hAnsi="Arial" w:cs="Arial"/>
                      <w:sz w:val="24"/>
                      <w:szCs w:val="24"/>
                    </w:rPr>
                  </w:rPrChange>
                </w:rPr>
                <w:t>619,4806</w:t>
              </w:r>
            </w:ins>
          </w:p>
        </w:tc>
      </w:tr>
    </w:tbl>
    <w:p w14:paraId="547DBFE8" w14:textId="77777777" w:rsidR="00F90AB5" w:rsidRPr="00D139AD" w:rsidRDefault="00F90AB5">
      <w:pPr>
        <w:pStyle w:val="NoSpacing"/>
        <w:ind w:left="400"/>
        <w:jc w:val="both"/>
        <w:rPr>
          <w:ins w:id="2366" w:author="Camilo Alberto Enciso Vanegas" w:date="2019-11-14T13:26:00Z"/>
          <w:rFonts w:ascii="Arial" w:hAnsi="Arial" w:cs="Arial"/>
          <w:color w:val="000000" w:themeColor="text1"/>
          <w:rPrChange w:id="2367" w:author="Camilo Alberto Enciso Vanegas" w:date="2019-11-15T09:50:00Z">
            <w:rPr>
              <w:ins w:id="2368" w:author="Camilo Alberto Enciso Vanegas" w:date="2019-11-14T13:26:00Z"/>
              <w:rFonts w:ascii="Arial" w:hAnsi="Arial" w:cs="Arial"/>
              <w:sz w:val="24"/>
              <w:szCs w:val="24"/>
            </w:rPr>
          </w:rPrChange>
        </w:rPr>
        <w:pPrChange w:id="2369" w:author="Camilo Alberto Enciso Vanegas" w:date="2019-11-14T13:26:00Z">
          <w:pPr>
            <w:pStyle w:val="NoSpacing"/>
            <w:numPr>
              <w:ilvl w:val="1"/>
              <w:numId w:val="3"/>
            </w:numPr>
            <w:ind w:left="720" w:hanging="720"/>
            <w:jc w:val="both"/>
          </w:pPr>
        </w:pPrChange>
      </w:pPr>
    </w:p>
    <w:p w14:paraId="13EDDAE3" w14:textId="77777777" w:rsidR="00F90AB5" w:rsidRPr="00D139AD" w:rsidRDefault="00F90AB5">
      <w:pPr>
        <w:pStyle w:val="NoSpacing"/>
        <w:jc w:val="both"/>
        <w:rPr>
          <w:ins w:id="2370" w:author="Camilo Alberto Enciso Vanegas" w:date="2019-11-14T13:26:00Z"/>
          <w:rFonts w:ascii="Arial" w:hAnsi="Arial" w:cs="Arial"/>
          <w:color w:val="000000" w:themeColor="text1"/>
          <w:rPrChange w:id="2371" w:author="Camilo Alberto Enciso Vanegas" w:date="2019-11-15T09:50:00Z">
            <w:rPr>
              <w:ins w:id="2372" w:author="Camilo Alberto Enciso Vanegas" w:date="2019-11-14T13:26:00Z"/>
              <w:rFonts w:ascii="Arial" w:hAnsi="Arial" w:cs="Arial"/>
              <w:sz w:val="24"/>
              <w:szCs w:val="24"/>
            </w:rPr>
          </w:rPrChange>
        </w:rPr>
        <w:pPrChange w:id="2373" w:author="Camilo Alberto Enciso Vanegas" w:date="2019-11-14T20:28:00Z">
          <w:pPr>
            <w:pStyle w:val="NoSpacing"/>
            <w:numPr>
              <w:ilvl w:val="1"/>
              <w:numId w:val="3"/>
            </w:numPr>
            <w:ind w:left="720" w:hanging="720"/>
            <w:jc w:val="both"/>
          </w:pPr>
        </w:pPrChange>
      </w:pPr>
    </w:p>
    <w:p w14:paraId="1994F6DC" w14:textId="7C85414B" w:rsidR="003E59D2" w:rsidRPr="00D139AD" w:rsidRDefault="003E59D2" w:rsidP="004E621C">
      <w:pPr>
        <w:pStyle w:val="NoSpacing"/>
        <w:numPr>
          <w:ilvl w:val="1"/>
          <w:numId w:val="3"/>
        </w:numPr>
        <w:jc w:val="both"/>
        <w:rPr>
          <w:ins w:id="2374" w:author="Camilo Alberto Enciso Vanegas" w:date="2019-11-14T13:43:00Z"/>
          <w:rFonts w:ascii="Arial" w:hAnsi="Arial" w:cs="Arial"/>
          <w:color w:val="000000" w:themeColor="text1"/>
          <w:rPrChange w:id="2375" w:author="Camilo Alberto Enciso Vanegas" w:date="2019-11-15T09:50:00Z">
            <w:rPr>
              <w:ins w:id="2376" w:author="Camilo Alberto Enciso Vanegas" w:date="2019-11-14T13:43:00Z"/>
              <w:rFonts w:ascii="Arial" w:hAnsi="Arial" w:cs="Arial"/>
              <w:sz w:val="24"/>
              <w:szCs w:val="24"/>
            </w:rPr>
          </w:rPrChange>
        </w:rPr>
      </w:pPr>
      <w:ins w:id="2377" w:author="Camilo Alberto Enciso Vanegas" w:date="2019-11-14T13:42:00Z">
        <w:r w:rsidRPr="00D139AD">
          <w:rPr>
            <w:rFonts w:ascii="Arial" w:hAnsi="Arial" w:cs="Arial"/>
            <w:color w:val="000000" w:themeColor="text1"/>
            <w:rPrChange w:id="2378" w:author="Camilo Alberto Enciso Vanegas" w:date="2019-11-15T09:50:00Z">
              <w:rPr>
                <w:rFonts w:ascii="Arial" w:hAnsi="Arial" w:cs="Arial"/>
                <w:sz w:val="24"/>
                <w:szCs w:val="24"/>
              </w:rPr>
            </w:rPrChange>
          </w:rPr>
          <w:t xml:space="preserve">Los puntajes asignados </w:t>
        </w:r>
      </w:ins>
      <w:ins w:id="2379" w:author="Camilo Alberto Enciso Vanegas" w:date="2019-11-14T20:23:00Z">
        <w:r w:rsidR="005809BC" w:rsidRPr="00D139AD">
          <w:rPr>
            <w:rFonts w:ascii="Arial" w:hAnsi="Arial" w:cs="Arial"/>
            <w:color w:val="000000" w:themeColor="text1"/>
            <w:rPrChange w:id="2380" w:author="Camilo Alberto Enciso Vanegas" w:date="2019-11-15T09:50:00Z">
              <w:rPr>
                <w:rFonts w:ascii="Arial" w:hAnsi="Arial" w:cs="Arial"/>
                <w:sz w:val="24"/>
                <w:szCs w:val="24"/>
              </w:rPr>
            </w:rPrChange>
          </w:rPr>
          <w:t xml:space="preserve">a </w:t>
        </w:r>
      </w:ins>
      <w:ins w:id="2381" w:author="Camilo Alberto Enciso Vanegas" w:date="2019-11-14T13:42:00Z">
        <w:r w:rsidR="0060348F" w:rsidRPr="00D139AD">
          <w:rPr>
            <w:rFonts w:ascii="Arial" w:hAnsi="Arial" w:cs="Arial"/>
            <w:color w:val="000000" w:themeColor="text1"/>
            <w:rPrChange w:id="2382" w:author="Camilo Alberto Enciso Vanegas" w:date="2019-11-15T09:50:00Z">
              <w:rPr>
                <w:rFonts w:ascii="Arial" w:hAnsi="Arial" w:cs="Arial"/>
                <w:sz w:val="24"/>
                <w:szCs w:val="24"/>
              </w:rPr>
            </w:rPrChange>
          </w:rPr>
          <w:t>la entrevista</w:t>
        </w:r>
        <w:r w:rsidRPr="00D139AD">
          <w:rPr>
            <w:rFonts w:ascii="Arial" w:hAnsi="Arial" w:cs="Arial"/>
            <w:color w:val="000000" w:themeColor="text1"/>
            <w:rPrChange w:id="2383" w:author="Camilo Alberto Enciso Vanegas" w:date="2019-11-15T09:50:00Z">
              <w:rPr>
                <w:rFonts w:ascii="Arial" w:hAnsi="Arial" w:cs="Arial"/>
                <w:sz w:val="24"/>
                <w:szCs w:val="24"/>
              </w:rPr>
            </w:rPrChange>
          </w:rPr>
          <w:t xml:space="preserve"> tuvieron un impacto significativo sobre la puntuación definitiva de cada uno de los concursantes, tal como se evidencia en la tabla presentada en el numeral anteri</w:t>
        </w:r>
        <w:r w:rsidR="004E621C" w:rsidRPr="00D139AD">
          <w:rPr>
            <w:rFonts w:ascii="Arial" w:hAnsi="Arial" w:cs="Arial"/>
            <w:color w:val="000000" w:themeColor="text1"/>
            <w:rPrChange w:id="2384" w:author="Camilo Alberto Enciso Vanegas" w:date="2019-11-15T09:50:00Z">
              <w:rPr>
                <w:rFonts w:ascii="Arial" w:hAnsi="Arial" w:cs="Arial"/>
                <w:sz w:val="24"/>
                <w:szCs w:val="24"/>
              </w:rPr>
            </w:rPrChange>
          </w:rPr>
          <w:t xml:space="preserve">or. </w:t>
        </w:r>
      </w:ins>
      <w:moveToRangeStart w:id="2385" w:author="Camilo Alberto Enciso Vanegas" w:date="2019-11-14T13:43:00Z" w:name="move24631406"/>
      <w:moveTo w:id="2386" w:author="Camilo Alberto Enciso Vanegas" w:date="2019-11-14T13:43:00Z">
        <w:del w:id="2387" w:author="Camilo Alberto Enciso Vanegas" w:date="2019-11-14T20:26:00Z">
          <w:r w:rsidRPr="00D139AD" w:rsidDel="00602FB4">
            <w:rPr>
              <w:rFonts w:ascii="Arial" w:hAnsi="Arial" w:cs="Arial"/>
              <w:color w:val="000000" w:themeColor="text1"/>
              <w:rPrChange w:id="2388" w:author="Camilo Alberto Enciso Vanegas" w:date="2019-11-15T09:50:00Z">
                <w:rPr>
                  <w:rFonts w:ascii="Arial" w:hAnsi="Arial" w:cs="Arial"/>
                  <w:sz w:val="24"/>
                  <w:szCs w:val="24"/>
                </w:rPr>
              </w:rPrChange>
            </w:rPr>
            <w:delText>Así, quien ocupaba el puesto 8 en el Acuerdo 023 pasó al puesto 2 en el Acuerdo 024; el puesto 5 al 1 (Alexander Vega Rocha); el puesto 1 pasó al 3; el 2 al 6; y el 3 al 4. No hubo movimientos, por tanto, en el puesto 5, 7, 8, 9 y 10.</w:delText>
          </w:r>
        </w:del>
      </w:moveTo>
    </w:p>
    <w:p w14:paraId="169323EE" w14:textId="3F6A417B" w:rsidR="00532686" w:rsidRPr="00D139AD" w:rsidRDefault="003E59D2">
      <w:pPr>
        <w:pStyle w:val="NoSpacing"/>
        <w:ind w:left="720"/>
        <w:jc w:val="both"/>
        <w:rPr>
          <w:ins w:id="2389" w:author="Camilo Alberto Enciso Vanegas" w:date="2019-11-14T13:44:00Z"/>
          <w:rFonts w:ascii="Arial" w:hAnsi="Arial" w:cs="Arial"/>
          <w:color w:val="000000" w:themeColor="text1"/>
          <w:rPrChange w:id="2390" w:author="Camilo Alberto Enciso Vanegas" w:date="2019-11-15T09:50:00Z">
            <w:rPr>
              <w:ins w:id="2391" w:author="Camilo Alberto Enciso Vanegas" w:date="2019-11-14T13:44:00Z"/>
              <w:rFonts w:ascii="Arial" w:hAnsi="Arial" w:cs="Arial"/>
              <w:sz w:val="24"/>
              <w:szCs w:val="24"/>
            </w:rPr>
          </w:rPrChange>
        </w:rPr>
        <w:pPrChange w:id="2392" w:author="Camilo Alberto Enciso Vanegas" w:date="2019-11-14T20:31:00Z">
          <w:pPr>
            <w:pStyle w:val="NoSpacing"/>
            <w:numPr>
              <w:ilvl w:val="1"/>
              <w:numId w:val="3"/>
            </w:numPr>
            <w:ind w:left="720" w:hanging="720"/>
            <w:jc w:val="both"/>
          </w:pPr>
        </w:pPrChange>
      </w:pPr>
      <w:moveTo w:id="2393" w:author="Camilo Alberto Enciso Vanegas" w:date="2019-11-14T13:43:00Z">
        <w:del w:id="2394" w:author="Camilo Alberto Enciso Vanegas" w:date="2019-11-14T13:43:00Z">
          <w:r w:rsidRPr="00D139AD" w:rsidDel="003E59D2">
            <w:rPr>
              <w:rFonts w:ascii="Arial" w:hAnsi="Arial" w:cs="Arial"/>
              <w:color w:val="000000" w:themeColor="text1"/>
              <w:rPrChange w:id="2395" w:author="Camilo Alberto Enciso Vanegas" w:date="2019-11-15T09:50:00Z">
                <w:rPr>
                  <w:rFonts w:ascii="Arial" w:hAnsi="Arial" w:cs="Arial"/>
                  <w:sz w:val="24"/>
                  <w:szCs w:val="24"/>
                </w:rPr>
              </w:rPrChange>
            </w:rPr>
            <w:delText>.</w:delText>
          </w:r>
        </w:del>
      </w:moveTo>
      <w:ins w:id="2396" w:author="Camilo Alberto Enciso Vanegas" w:date="2019-11-14T13:43:00Z">
        <w:r w:rsidRPr="00D139AD" w:rsidDel="003E59D2">
          <w:rPr>
            <w:rFonts w:ascii="Arial" w:hAnsi="Arial" w:cs="Arial"/>
            <w:color w:val="000000" w:themeColor="text1"/>
            <w:rPrChange w:id="2397" w:author="Camilo Alberto Enciso Vanegas" w:date="2019-11-15T09:50:00Z">
              <w:rPr>
                <w:rFonts w:ascii="Arial" w:hAnsi="Arial" w:cs="Arial"/>
                <w:sz w:val="24"/>
                <w:szCs w:val="24"/>
              </w:rPr>
            </w:rPrChange>
          </w:rPr>
          <w:t xml:space="preserve"> </w:t>
        </w:r>
      </w:ins>
      <w:moveTo w:id="2398" w:author="Camilo Alberto Enciso Vanegas" w:date="2019-11-14T13:43:00Z">
        <w:del w:id="2399" w:author="Camilo Alberto Enciso Vanegas" w:date="2019-11-14T13:43:00Z">
          <w:r w:rsidRPr="00D139AD" w:rsidDel="003E59D2">
            <w:rPr>
              <w:rFonts w:ascii="Arial" w:hAnsi="Arial" w:cs="Arial"/>
              <w:color w:val="000000" w:themeColor="text1"/>
              <w:rPrChange w:id="2400" w:author="Camilo Alberto Enciso Vanegas" w:date="2019-11-15T09:50:00Z">
                <w:rPr>
                  <w:rFonts w:ascii="Arial" w:hAnsi="Arial" w:cs="Arial"/>
                  <w:sz w:val="24"/>
                  <w:szCs w:val="24"/>
                </w:rPr>
              </w:rPrChange>
            </w:rPr>
            <w:delText xml:space="preserve"> </w:delText>
          </w:r>
          <w:r w:rsidRPr="00D139AD" w:rsidDel="003E59D2">
            <w:rPr>
              <w:rStyle w:val="CommentReference"/>
              <w:rFonts w:ascii="Arial" w:hAnsi="Arial" w:cs="Arial"/>
              <w:color w:val="000000" w:themeColor="text1"/>
              <w:sz w:val="22"/>
              <w:szCs w:val="22"/>
              <w:rPrChange w:id="2401" w:author="Camilo Alberto Enciso Vanegas" w:date="2019-11-15T09:50:00Z">
                <w:rPr>
                  <w:rStyle w:val="CommentReference"/>
                </w:rPr>
              </w:rPrChange>
            </w:rPr>
            <w:commentReference w:id="2402"/>
          </w:r>
        </w:del>
      </w:moveTo>
      <w:moveToRangeEnd w:id="2385"/>
    </w:p>
    <w:p w14:paraId="485AB0A9" w14:textId="2954414B" w:rsidR="00965346" w:rsidRPr="00D139AD" w:rsidRDefault="00965346" w:rsidP="00965346">
      <w:pPr>
        <w:pStyle w:val="NoSpacing"/>
        <w:numPr>
          <w:ilvl w:val="1"/>
          <w:numId w:val="3"/>
        </w:numPr>
        <w:jc w:val="both"/>
        <w:rPr>
          <w:ins w:id="2403" w:author="Camilo Alberto Enciso Vanegas" w:date="2019-11-13T22:51:00Z"/>
          <w:rFonts w:ascii="Arial" w:hAnsi="Arial" w:cs="Arial"/>
          <w:color w:val="000000" w:themeColor="text1"/>
          <w:rPrChange w:id="2404" w:author="Camilo Alberto Enciso Vanegas" w:date="2019-11-15T09:50:00Z">
            <w:rPr>
              <w:ins w:id="2405" w:author="Camilo Alberto Enciso Vanegas" w:date="2019-11-13T22:51:00Z"/>
              <w:rFonts w:ascii="Arial" w:hAnsi="Arial" w:cs="Arial"/>
              <w:sz w:val="24"/>
              <w:szCs w:val="24"/>
            </w:rPr>
          </w:rPrChange>
        </w:rPr>
      </w:pPr>
      <w:ins w:id="2406" w:author="Camilo Alberto Enciso Vanegas" w:date="2019-11-13T22:50:00Z">
        <w:r w:rsidRPr="00D139AD">
          <w:rPr>
            <w:rFonts w:ascii="Arial" w:hAnsi="Arial" w:cs="Arial"/>
            <w:color w:val="000000" w:themeColor="text1"/>
            <w:rPrChange w:id="2407" w:author="Camilo Alberto Enciso Vanegas" w:date="2019-11-15T09:50:00Z">
              <w:rPr>
                <w:rFonts w:ascii="Arial" w:hAnsi="Arial" w:cs="Arial"/>
                <w:sz w:val="24"/>
                <w:szCs w:val="24"/>
              </w:rPr>
            </w:rPrChange>
          </w:rPr>
          <w:t>Así las cosas, durante la Fase de Entrevista llevada a cabo en el marco de la Etapa Clasificator</w:t>
        </w:r>
        <w:r w:rsidR="008C1442" w:rsidRPr="00D139AD">
          <w:rPr>
            <w:rFonts w:ascii="Arial" w:hAnsi="Arial" w:cs="Arial"/>
            <w:color w:val="000000" w:themeColor="text1"/>
            <w:rPrChange w:id="2408" w:author="Camilo Alberto Enciso Vanegas" w:date="2019-11-15T09:50:00Z">
              <w:rPr>
                <w:rFonts w:ascii="Arial" w:hAnsi="Arial" w:cs="Arial"/>
                <w:sz w:val="24"/>
                <w:szCs w:val="24"/>
              </w:rPr>
            </w:rPrChange>
          </w:rPr>
          <w:t xml:space="preserve">ia se presentaron </w:t>
        </w:r>
        <w:r w:rsidR="00966DDA" w:rsidRPr="00D139AD">
          <w:rPr>
            <w:rFonts w:ascii="Arial" w:hAnsi="Arial" w:cs="Arial"/>
            <w:color w:val="000000" w:themeColor="text1"/>
            <w:rPrChange w:id="2409" w:author="Camilo Alberto Enciso Vanegas" w:date="2019-11-15T09:50:00Z">
              <w:rPr>
                <w:rFonts w:ascii="Arial" w:hAnsi="Arial" w:cs="Arial"/>
                <w:sz w:val="24"/>
                <w:szCs w:val="24"/>
              </w:rPr>
            </w:rPrChange>
          </w:rPr>
          <w:t>dos</w:t>
        </w:r>
        <w:r w:rsidRPr="00D139AD">
          <w:rPr>
            <w:rFonts w:ascii="Arial" w:hAnsi="Arial" w:cs="Arial"/>
            <w:color w:val="000000" w:themeColor="text1"/>
            <w:rPrChange w:id="2410" w:author="Camilo Alberto Enciso Vanegas" w:date="2019-11-15T09:50:00Z">
              <w:rPr>
                <w:rFonts w:ascii="Arial" w:hAnsi="Arial" w:cs="Arial"/>
                <w:sz w:val="24"/>
                <w:szCs w:val="24"/>
              </w:rPr>
            </w:rPrChange>
          </w:rPr>
          <w:t xml:space="preserve"> graves violaciones que dan lugar a la declaraci</w:t>
        </w:r>
      </w:ins>
      <w:ins w:id="2411" w:author="Camilo Alberto Enciso Vanegas" w:date="2019-11-13T22:51:00Z">
        <w:r w:rsidRPr="00D139AD">
          <w:rPr>
            <w:rFonts w:ascii="Arial" w:hAnsi="Arial" w:cs="Arial"/>
            <w:color w:val="000000" w:themeColor="text1"/>
            <w:rPrChange w:id="2412" w:author="Camilo Alberto Enciso Vanegas" w:date="2019-11-15T09:50:00Z">
              <w:rPr>
                <w:rFonts w:ascii="Arial" w:hAnsi="Arial" w:cs="Arial"/>
                <w:sz w:val="24"/>
                <w:szCs w:val="24"/>
              </w:rPr>
            </w:rPrChange>
          </w:rPr>
          <w:t>ón de nulidad solicitada a través de este medio</w:t>
        </w:r>
      </w:ins>
      <w:ins w:id="2413" w:author="Camilo Alberto Enciso Vanegas" w:date="2019-11-13T22:55:00Z">
        <w:r w:rsidR="00AA6ADD" w:rsidRPr="00D139AD">
          <w:rPr>
            <w:rFonts w:ascii="Arial" w:hAnsi="Arial" w:cs="Arial"/>
            <w:color w:val="000000" w:themeColor="text1"/>
            <w:rPrChange w:id="2414" w:author="Camilo Alberto Enciso Vanegas" w:date="2019-11-15T09:50:00Z">
              <w:rPr>
                <w:rFonts w:ascii="Arial" w:hAnsi="Arial" w:cs="Arial"/>
                <w:sz w:val="24"/>
                <w:szCs w:val="24"/>
              </w:rPr>
            </w:rPrChange>
          </w:rPr>
          <w:t xml:space="preserve"> de control</w:t>
        </w:r>
      </w:ins>
      <w:ins w:id="2415" w:author="Camilo Alberto Enciso Vanegas" w:date="2019-11-13T22:51:00Z">
        <w:r w:rsidRPr="00D139AD">
          <w:rPr>
            <w:rFonts w:ascii="Arial" w:hAnsi="Arial" w:cs="Arial"/>
            <w:color w:val="000000" w:themeColor="text1"/>
            <w:rPrChange w:id="2416" w:author="Camilo Alberto Enciso Vanegas" w:date="2019-11-15T09:50:00Z">
              <w:rPr>
                <w:rFonts w:ascii="Arial" w:hAnsi="Arial" w:cs="Arial"/>
                <w:sz w:val="24"/>
                <w:szCs w:val="24"/>
              </w:rPr>
            </w:rPrChange>
          </w:rPr>
          <w:t xml:space="preserve">: </w:t>
        </w:r>
      </w:ins>
    </w:p>
    <w:p w14:paraId="35507DC6" w14:textId="77777777" w:rsidR="00965346" w:rsidRPr="00D139AD" w:rsidRDefault="00965346">
      <w:pPr>
        <w:pStyle w:val="NoSpacing"/>
        <w:ind w:left="720"/>
        <w:jc w:val="both"/>
        <w:rPr>
          <w:ins w:id="2417" w:author="Camilo Alberto Enciso Vanegas" w:date="2019-11-13T22:51:00Z"/>
          <w:rFonts w:ascii="Arial" w:hAnsi="Arial" w:cs="Arial"/>
          <w:color w:val="000000" w:themeColor="text1"/>
          <w:rPrChange w:id="2418" w:author="Camilo Alberto Enciso Vanegas" w:date="2019-11-15T09:50:00Z">
            <w:rPr>
              <w:ins w:id="2419" w:author="Camilo Alberto Enciso Vanegas" w:date="2019-11-13T22:51:00Z"/>
              <w:rFonts w:ascii="Arial" w:hAnsi="Arial" w:cs="Arial"/>
              <w:sz w:val="24"/>
              <w:szCs w:val="24"/>
            </w:rPr>
          </w:rPrChange>
        </w:rPr>
        <w:pPrChange w:id="2420" w:author="Camilo Alberto Enciso Vanegas" w:date="2019-11-13T22:51:00Z">
          <w:pPr>
            <w:pStyle w:val="NoSpacing"/>
            <w:numPr>
              <w:ilvl w:val="1"/>
              <w:numId w:val="3"/>
            </w:numPr>
            <w:ind w:left="720" w:hanging="720"/>
            <w:jc w:val="both"/>
          </w:pPr>
        </w:pPrChange>
      </w:pPr>
    </w:p>
    <w:p w14:paraId="094B1EA6" w14:textId="492A7135" w:rsidR="00965346" w:rsidRPr="00D139AD" w:rsidRDefault="00965346">
      <w:pPr>
        <w:pStyle w:val="NoSpacing"/>
        <w:numPr>
          <w:ilvl w:val="0"/>
          <w:numId w:val="22"/>
        </w:numPr>
        <w:jc w:val="both"/>
        <w:rPr>
          <w:ins w:id="2421" w:author="Camilo Alberto Enciso Vanegas" w:date="2019-11-13T22:59:00Z"/>
          <w:rFonts w:ascii="Arial" w:hAnsi="Arial" w:cs="Arial"/>
          <w:color w:val="000000" w:themeColor="text1"/>
          <w:rPrChange w:id="2422" w:author="Camilo Alberto Enciso Vanegas" w:date="2019-11-15T09:50:00Z">
            <w:rPr>
              <w:ins w:id="2423" w:author="Camilo Alberto Enciso Vanegas" w:date="2019-11-13T22:59:00Z"/>
              <w:rFonts w:ascii="Arial" w:hAnsi="Arial" w:cs="Arial"/>
              <w:sz w:val="24"/>
              <w:szCs w:val="24"/>
            </w:rPr>
          </w:rPrChange>
        </w:rPr>
        <w:pPrChange w:id="2424" w:author="Camilo Alberto Enciso Vanegas" w:date="2019-11-13T22:59:00Z">
          <w:pPr>
            <w:pStyle w:val="NoSpacing"/>
            <w:numPr>
              <w:ilvl w:val="1"/>
              <w:numId w:val="3"/>
            </w:numPr>
            <w:ind w:left="720" w:hanging="720"/>
            <w:jc w:val="both"/>
          </w:pPr>
        </w:pPrChange>
      </w:pPr>
      <w:ins w:id="2425" w:author="Camilo Alberto Enciso Vanegas" w:date="2019-11-13T22:51:00Z">
        <w:r w:rsidRPr="00D139AD">
          <w:rPr>
            <w:rFonts w:ascii="Arial" w:hAnsi="Arial" w:cs="Arial"/>
            <w:color w:val="000000" w:themeColor="text1"/>
            <w:rPrChange w:id="2426" w:author="Camilo Alberto Enciso Vanegas" w:date="2019-11-15T09:50:00Z">
              <w:rPr>
                <w:rFonts w:ascii="Arial" w:hAnsi="Arial" w:cs="Arial"/>
                <w:sz w:val="24"/>
                <w:szCs w:val="24"/>
              </w:rPr>
            </w:rPrChange>
          </w:rPr>
          <w:t>La violació</w:t>
        </w:r>
        <w:r w:rsidR="008C1442" w:rsidRPr="00D139AD">
          <w:rPr>
            <w:rFonts w:ascii="Arial" w:hAnsi="Arial" w:cs="Arial"/>
            <w:color w:val="000000" w:themeColor="text1"/>
            <w:rPrChange w:id="2427" w:author="Camilo Alberto Enciso Vanegas" w:date="2019-11-15T09:50:00Z">
              <w:rPr>
                <w:rFonts w:ascii="Arial" w:hAnsi="Arial" w:cs="Arial"/>
                <w:sz w:val="24"/>
                <w:szCs w:val="24"/>
              </w:rPr>
            </w:rPrChange>
          </w:rPr>
          <w:t>n a los</w:t>
        </w:r>
        <w:r w:rsidRPr="00D139AD">
          <w:rPr>
            <w:rFonts w:ascii="Arial" w:hAnsi="Arial" w:cs="Arial"/>
            <w:color w:val="000000" w:themeColor="text1"/>
            <w:rPrChange w:id="2428" w:author="Camilo Alberto Enciso Vanegas" w:date="2019-11-15T09:50:00Z">
              <w:rPr>
                <w:rFonts w:ascii="Arial" w:hAnsi="Arial" w:cs="Arial"/>
                <w:sz w:val="24"/>
                <w:szCs w:val="24"/>
              </w:rPr>
            </w:rPrChange>
          </w:rPr>
          <w:t xml:space="preserve"> principio</w:t>
        </w:r>
      </w:ins>
      <w:ins w:id="2429" w:author="Camilo Alberto Enciso Vanegas" w:date="2019-11-13T22:56:00Z">
        <w:r w:rsidR="008C1442" w:rsidRPr="00D139AD">
          <w:rPr>
            <w:rFonts w:ascii="Arial" w:hAnsi="Arial" w:cs="Arial"/>
            <w:color w:val="000000" w:themeColor="text1"/>
            <w:rPrChange w:id="2430" w:author="Camilo Alberto Enciso Vanegas" w:date="2019-11-15T09:50:00Z">
              <w:rPr>
                <w:rFonts w:ascii="Arial" w:hAnsi="Arial" w:cs="Arial"/>
                <w:sz w:val="24"/>
                <w:szCs w:val="24"/>
              </w:rPr>
            </w:rPrChange>
          </w:rPr>
          <w:t>s</w:t>
        </w:r>
      </w:ins>
      <w:ins w:id="2431" w:author="Camilo Alberto Enciso Vanegas" w:date="2019-11-13T22:51:00Z">
        <w:r w:rsidR="008C1442" w:rsidRPr="00D139AD">
          <w:rPr>
            <w:rFonts w:ascii="Arial" w:hAnsi="Arial" w:cs="Arial"/>
            <w:color w:val="000000" w:themeColor="text1"/>
            <w:rPrChange w:id="2432" w:author="Camilo Alberto Enciso Vanegas" w:date="2019-11-15T09:50:00Z">
              <w:rPr>
                <w:rFonts w:ascii="Arial" w:hAnsi="Arial" w:cs="Arial"/>
                <w:sz w:val="24"/>
                <w:szCs w:val="24"/>
              </w:rPr>
            </w:rPrChange>
          </w:rPr>
          <w:t xml:space="preserve"> de publicidad,</w:t>
        </w:r>
      </w:ins>
      <w:ins w:id="2433" w:author="Camilo Alberto Enciso Vanegas" w:date="2019-11-13T22:56:00Z">
        <w:r w:rsidR="008C1442" w:rsidRPr="00D139AD">
          <w:rPr>
            <w:rFonts w:ascii="Arial" w:hAnsi="Arial" w:cs="Arial"/>
            <w:color w:val="000000" w:themeColor="text1"/>
            <w:rPrChange w:id="2434" w:author="Camilo Alberto Enciso Vanegas" w:date="2019-11-15T09:50:00Z">
              <w:rPr>
                <w:rFonts w:ascii="Arial" w:hAnsi="Arial" w:cs="Arial"/>
                <w:sz w:val="24"/>
                <w:szCs w:val="24"/>
              </w:rPr>
            </w:rPrChange>
          </w:rPr>
          <w:t xml:space="preserve"> transparencia</w:t>
        </w:r>
      </w:ins>
      <w:ins w:id="2435" w:author="Camilo Alberto Enciso Vanegas" w:date="2019-11-13T22:57:00Z">
        <w:r w:rsidR="008C1442" w:rsidRPr="00D139AD">
          <w:rPr>
            <w:rFonts w:ascii="Arial" w:hAnsi="Arial" w:cs="Arial"/>
            <w:color w:val="000000" w:themeColor="text1"/>
            <w:rPrChange w:id="2436" w:author="Camilo Alberto Enciso Vanegas" w:date="2019-11-15T09:50:00Z">
              <w:rPr>
                <w:rFonts w:ascii="Arial" w:hAnsi="Arial" w:cs="Arial"/>
                <w:sz w:val="24"/>
                <w:szCs w:val="24"/>
              </w:rPr>
            </w:rPrChange>
          </w:rPr>
          <w:t xml:space="preserve"> y participación ciudadana</w:t>
        </w:r>
      </w:ins>
      <w:ins w:id="2437" w:author="Camilo Alberto Enciso Vanegas" w:date="2019-11-13T22:58:00Z">
        <w:r w:rsidR="008C1442" w:rsidRPr="00D139AD">
          <w:rPr>
            <w:rFonts w:ascii="Arial" w:hAnsi="Arial" w:cs="Arial"/>
            <w:color w:val="000000" w:themeColor="text1"/>
            <w:rPrChange w:id="2438" w:author="Camilo Alberto Enciso Vanegas" w:date="2019-11-15T09:50:00Z">
              <w:rPr>
                <w:rFonts w:ascii="Arial" w:hAnsi="Arial" w:cs="Arial"/>
                <w:sz w:val="24"/>
                <w:szCs w:val="24"/>
              </w:rPr>
            </w:rPrChange>
          </w:rPr>
          <w:t xml:space="preserve"> reconocidos como principios rectores del proceso de elecci</w:t>
        </w:r>
      </w:ins>
      <w:ins w:id="2439" w:author="Camilo Alberto Enciso Vanegas" w:date="2019-11-13T22:59:00Z">
        <w:r w:rsidR="008C1442" w:rsidRPr="00D139AD">
          <w:rPr>
            <w:rFonts w:ascii="Arial" w:hAnsi="Arial" w:cs="Arial"/>
            <w:color w:val="000000" w:themeColor="text1"/>
            <w:rPrChange w:id="2440" w:author="Camilo Alberto Enciso Vanegas" w:date="2019-11-15T09:50:00Z">
              <w:rPr>
                <w:rFonts w:ascii="Arial" w:hAnsi="Arial" w:cs="Arial"/>
                <w:sz w:val="24"/>
                <w:szCs w:val="24"/>
              </w:rPr>
            </w:rPrChange>
          </w:rPr>
          <w:t xml:space="preserve">ón </w:t>
        </w:r>
      </w:ins>
      <w:ins w:id="2441" w:author="Camilo Alberto Enciso Vanegas" w:date="2019-11-13T22:58:00Z">
        <w:r w:rsidR="008C1442" w:rsidRPr="00D139AD">
          <w:rPr>
            <w:rFonts w:ascii="Arial" w:hAnsi="Arial" w:cs="Arial"/>
            <w:color w:val="000000" w:themeColor="text1"/>
            <w:rPrChange w:id="2442" w:author="Camilo Alberto Enciso Vanegas" w:date="2019-11-15T09:50:00Z">
              <w:rPr>
                <w:rFonts w:ascii="Arial" w:hAnsi="Arial" w:cs="Arial"/>
                <w:sz w:val="24"/>
                <w:szCs w:val="24"/>
              </w:rPr>
            </w:rPrChange>
          </w:rPr>
          <w:t>en</w:t>
        </w:r>
      </w:ins>
      <w:ins w:id="2443" w:author="Camilo Alberto Enciso Vanegas" w:date="2019-11-13T22:51:00Z">
        <w:r w:rsidR="00AA6ADD" w:rsidRPr="00D139AD">
          <w:rPr>
            <w:rFonts w:ascii="Arial" w:hAnsi="Arial" w:cs="Arial"/>
            <w:color w:val="000000" w:themeColor="text1"/>
            <w:rPrChange w:id="2444" w:author="Camilo Alberto Enciso Vanegas" w:date="2019-11-15T09:50:00Z">
              <w:rPr>
                <w:rFonts w:ascii="Arial" w:hAnsi="Arial" w:cs="Arial"/>
                <w:sz w:val="24"/>
                <w:szCs w:val="24"/>
              </w:rPr>
            </w:rPrChange>
          </w:rPr>
          <w:t xml:space="preserve"> la Constituci</w:t>
        </w:r>
      </w:ins>
      <w:ins w:id="2445" w:author="Camilo Alberto Enciso Vanegas" w:date="2019-11-13T22:54:00Z">
        <w:r w:rsidR="00AA6ADD" w:rsidRPr="00D139AD">
          <w:rPr>
            <w:rFonts w:ascii="Arial" w:hAnsi="Arial" w:cs="Arial"/>
            <w:color w:val="000000" w:themeColor="text1"/>
            <w:rPrChange w:id="2446" w:author="Camilo Alberto Enciso Vanegas" w:date="2019-11-15T09:50:00Z">
              <w:rPr>
                <w:rFonts w:ascii="Arial" w:hAnsi="Arial" w:cs="Arial"/>
                <w:sz w:val="24"/>
                <w:szCs w:val="24"/>
              </w:rPr>
            </w:rPrChange>
          </w:rPr>
          <w:t>ón</w:t>
        </w:r>
      </w:ins>
      <w:ins w:id="2447" w:author="Camilo Alberto Enciso Vanegas" w:date="2019-11-13T22:58:00Z">
        <w:r w:rsidR="008C1442" w:rsidRPr="00D139AD">
          <w:rPr>
            <w:rFonts w:ascii="Arial" w:hAnsi="Arial" w:cs="Arial"/>
            <w:color w:val="000000" w:themeColor="text1"/>
            <w:rPrChange w:id="2448" w:author="Camilo Alberto Enciso Vanegas" w:date="2019-11-15T09:50:00Z">
              <w:rPr>
                <w:rFonts w:ascii="Arial" w:hAnsi="Arial" w:cs="Arial"/>
                <w:sz w:val="24"/>
                <w:szCs w:val="24"/>
              </w:rPr>
            </w:rPrChange>
          </w:rPr>
          <w:t xml:space="preserve"> Política</w:t>
        </w:r>
      </w:ins>
      <w:ins w:id="2449" w:author="Camilo Alberto Enciso Vanegas" w:date="2019-11-13T22:54:00Z">
        <w:r w:rsidR="00AA6ADD" w:rsidRPr="00D139AD">
          <w:rPr>
            <w:rFonts w:ascii="Arial" w:hAnsi="Arial" w:cs="Arial"/>
            <w:color w:val="000000" w:themeColor="text1"/>
            <w:rPrChange w:id="2450" w:author="Camilo Alberto Enciso Vanegas" w:date="2019-11-15T09:50:00Z">
              <w:rPr>
                <w:rFonts w:ascii="Arial" w:hAnsi="Arial" w:cs="Arial"/>
                <w:sz w:val="24"/>
                <w:szCs w:val="24"/>
              </w:rPr>
            </w:rPrChange>
          </w:rPr>
          <w:t>, la ley y los Acuerdos Reformatorios, como consecuencia de la</w:t>
        </w:r>
      </w:ins>
      <w:ins w:id="2451" w:author="Camilo Alberto Enciso Vanegas" w:date="2019-11-13T22:58:00Z">
        <w:r w:rsidR="008C1442" w:rsidRPr="00D139AD">
          <w:rPr>
            <w:rFonts w:ascii="Arial" w:hAnsi="Arial" w:cs="Arial"/>
            <w:color w:val="000000" w:themeColor="text1"/>
            <w:rPrChange w:id="2452" w:author="Camilo Alberto Enciso Vanegas" w:date="2019-11-15T09:50:00Z">
              <w:rPr>
                <w:rFonts w:ascii="Arial" w:hAnsi="Arial" w:cs="Arial"/>
                <w:sz w:val="24"/>
                <w:szCs w:val="24"/>
              </w:rPr>
            </w:rPrChange>
          </w:rPr>
          <w:t>s deficiencia en la citación  y la</w:t>
        </w:r>
      </w:ins>
      <w:ins w:id="2453" w:author="Camilo Alberto Enciso Vanegas" w:date="2019-11-13T22:54:00Z">
        <w:r w:rsidR="00AA6ADD" w:rsidRPr="00D139AD">
          <w:rPr>
            <w:rFonts w:ascii="Arial" w:hAnsi="Arial" w:cs="Arial"/>
            <w:color w:val="000000" w:themeColor="text1"/>
            <w:rPrChange w:id="2454" w:author="Camilo Alberto Enciso Vanegas" w:date="2019-11-15T09:50:00Z">
              <w:rPr>
                <w:rFonts w:ascii="Arial" w:hAnsi="Arial" w:cs="Arial"/>
                <w:sz w:val="24"/>
                <w:szCs w:val="24"/>
              </w:rPr>
            </w:rPrChange>
          </w:rPr>
          <w:t xml:space="preserve"> reserva a la cual fu</w:t>
        </w:r>
      </w:ins>
      <w:ins w:id="2455" w:author="Camilo Alberto Enciso Vanegas" w:date="2019-11-13T22:58:00Z">
        <w:r w:rsidR="008C1442" w:rsidRPr="00D139AD">
          <w:rPr>
            <w:rFonts w:ascii="Arial" w:hAnsi="Arial" w:cs="Arial"/>
            <w:color w:val="000000" w:themeColor="text1"/>
            <w:rPrChange w:id="2456" w:author="Camilo Alberto Enciso Vanegas" w:date="2019-11-15T09:50:00Z">
              <w:rPr>
                <w:rFonts w:ascii="Arial" w:hAnsi="Arial" w:cs="Arial"/>
                <w:sz w:val="24"/>
                <w:szCs w:val="24"/>
              </w:rPr>
            </w:rPrChange>
          </w:rPr>
          <w:t xml:space="preserve">e sometido el desarrollo de la entrevista, propiamente dicho. </w:t>
        </w:r>
      </w:ins>
    </w:p>
    <w:p w14:paraId="26BF3E12" w14:textId="77777777" w:rsidR="008C1442" w:rsidRPr="00D139AD" w:rsidRDefault="008C1442">
      <w:pPr>
        <w:pStyle w:val="NoSpacing"/>
        <w:ind w:left="1440"/>
        <w:jc w:val="both"/>
        <w:rPr>
          <w:ins w:id="2457" w:author="Camilo Alberto Enciso Vanegas" w:date="2019-11-13T22:59:00Z"/>
          <w:rFonts w:ascii="Arial" w:hAnsi="Arial" w:cs="Arial"/>
          <w:color w:val="000000" w:themeColor="text1"/>
          <w:rPrChange w:id="2458" w:author="Camilo Alberto Enciso Vanegas" w:date="2019-11-15T09:50:00Z">
            <w:rPr>
              <w:ins w:id="2459" w:author="Camilo Alberto Enciso Vanegas" w:date="2019-11-13T22:59:00Z"/>
              <w:rFonts w:ascii="Arial" w:hAnsi="Arial" w:cs="Arial"/>
              <w:sz w:val="24"/>
              <w:szCs w:val="24"/>
            </w:rPr>
          </w:rPrChange>
        </w:rPr>
        <w:pPrChange w:id="2460" w:author="Camilo Alberto Enciso Vanegas" w:date="2019-11-13T22:59:00Z">
          <w:pPr>
            <w:pStyle w:val="NoSpacing"/>
            <w:numPr>
              <w:ilvl w:val="1"/>
              <w:numId w:val="3"/>
            </w:numPr>
            <w:ind w:left="720" w:hanging="720"/>
            <w:jc w:val="both"/>
          </w:pPr>
        </w:pPrChange>
      </w:pPr>
    </w:p>
    <w:p w14:paraId="16B24BB2" w14:textId="52D25D4D" w:rsidR="008C1442" w:rsidRPr="00D139AD" w:rsidRDefault="008C1442">
      <w:pPr>
        <w:pStyle w:val="NoSpacing"/>
        <w:numPr>
          <w:ilvl w:val="0"/>
          <w:numId w:val="22"/>
        </w:numPr>
        <w:jc w:val="both"/>
        <w:rPr>
          <w:ins w:id="2461" w:author="Jose Roberto Acosta" w:date="2019-11-15T08:00:00Z"/>
          <w:rFonts w:ascii="Arial" w:hAnsi="Arial" w:cs="Arial"/>
          <w:color w:val="000000" w:themeColor="text1"/>
          <w:rPrChange w:id="2462" w:author="Camilo Alberto Enciso Vanegas" w:date="2019-11-15T09:50:00Z">
            <w:rPr>
              <w:ins w:id="2463" w:author="Jose Roberto Acosta" w:date="2019-11-15T08:00:00Z"/>
              <w:rFonts w:ascii="Arial" w:hAnsi="Arial" w:cs="Arial"/>
            </w:rPr>
          </w:rPrChange>
        </w:rPr>
        <w:pPrChange w:id="2464" w:author="Camilo Alberto Enciso Vanegas" w:date="2019-11-13T22:59:00Z">
          <w:pPr>
            <w:pStyle w:val="NoSpacing"/>
            <w:numPr>
              <w:ilvl w:val="1"/>
              <w:numId w:val="3"/>
            </w:numPr>
            <w:ind w:left="720" w:hanging="720"/>
            <w:jc w:val="both"/>
          </w:pPr>
        </w:pPrChange>
      </w:pPr>
      <w:ins w:id="2465" w:author="Camilo Alberto Enciso Vanegas" w:date="2019-11-13T22:59:00Z">
        <w:r w:rsidRPr="00D139AD">
          <w:rPr>
            <w:rFonts w:ascii="Arial" w:hAnsi="Arial" w:cs="Arial"/>
            <w:color w:val="000000" w:themeColor="text1"/>
            <w:rPrChange w:id="2466" w:author="Camilo Alberto Enciso Vanegas" w:date="2019-11-15T09:50:00Z">
              <w:rPr>
                <w:rFonts w:ascii="Arial" w:hAnsi="Arial" w:cs="Arial"/>
                <w:sz w:val="24"/>
                <w:szCs w:val="24"/>
              </w:rPr>
            </w:rPrChange>
          </w:rPr>
          <w:t>La violación al modelo de evaluaci</w:t>
        </w:r>
      </w:ins>
      <w:ins w:id="2467" w:author="Camilo Alberto Enciso Vanegas" w:date="2019-11-13T23:02:00Z">
        <w:r w:rsidRPr="00D139AD">
          <w:rPr>
            <w:rFonts w:ascii="Arial" w:hAnsi="Arial" w:cs="Arial"/>
            <w:color w:val="000000" w:themeColor="text1"/>
            <w:rPrChange w:id="2468" w:author="Camilo Alberto Enciso Vanegas" w:date="2019-11-15T09:50:00Z">
              <w:rPr>
                <w:rFonts w:ascii="Arial" w:hAnsi="Arial" w:cs="Arial"/>
                <w:sz w:val="24"/>
                <w:szCs w:val="24"/>
              </w:rPr>
            </w:rPrChange>
          </w:rPr>
          <w:t xml:space="preserve">ón de la entrevista previsto en el Artículo 14 del Acuerdo 004 de 2019, debido a que los Presidentes de las Altas Cortas asignaron a los aspirantes un puntaje </w:t>
        </w:r>
      </w:ins>
      <w:ins w:id="2469" w:author="Camilo Alberto Enciso Vanegas" w:date="2019-11-13T23:03:00Z">
        <w:r w:rsidRPr="00D139AD">
          <w:rPr>
            <w:rFonts w:ascii="Arial" w:hAnsi="Arial" w:cs="Arial"/>
            <w:color w:val="000000" w:themeColor="text1"/>
            <w:rPrChange w:id="2470" w:author="Camilo Alberto Enciso Vanegas" w:date="2019-11-15T09:50:00Z">
              <w:rPr>
                <w:rFonts w:ascii="Arial" w:hAnsi="Arial" w:cs="Arial"/>
                <w:sz w:val="24"/>
                <w:szCs w:val="24"/>
              </w:rPr>
            </w:rPrChange>
          </w:rPr>
          <w:t>“consensuado”, a pesar de que el Acuerdo señala expresamente que el resultado debía ser el resultado final del promedio de la calificaci</w:t>
        </w:r>
      </w:ins>
      <w:ins w:id="2471" w:author="Camilo Alberto Enciso Vanegas" w:date="2019-11-13T23:04:00Z">
        <w:r w:rsidRPr="00D139AD">
          <w:rPr>
            <w:rFonts w:ascii="Arial" w:hAnsi="Arial" w:cs="Arial"/>
            <w:color w:val="000000" w:themeColor="text1"/>
            <w:rPrChange w:id="2472" w:author="Camilo Alberto Enciso Vanegas" w:date="2019-11-15T09:50:00Z">
              <w:rPr>
                <w:rFonts w:ascii="Arial" w:hAnsi="Arial" w:cs="Arial"/>
                <w:sz w:val="24"/>
                <w:szCs w:val="24"/>
              </w:rPr>
            </w:rPrChange>
          </w:rPr>
          <w:t xml:space="preserve">ón que señale cada presidente. </w:t>
        </w:r>
      </w:ins>
    </w:p>
    <w:p w14:paraId="66EEB5B0" w14:textId="77777777" w:rsidR="004A0B6E" w:rsidRPr="00D139AD" w:rsidDel="00AC55C5" w:rsidRDefault="004A0B6E">
      <w:pPr>
        <w:pStyle w:val="NoSpacing"/>
        <w:jc w:val="both"/>
        <w:rPr>
          <w:ins w:id="2473" w:author="Jose Roberto Acosta" w:date="2019-11-15T08:00:00Z"/>
          <w:del w:id="2474" w:author="Camilo Alberto Enciso Vanegas" w:date="2019-11-15T09:49:00Z"/>
          <w:rFonts w:ascii="Arial" w:hAnsi="Arial" w:cs="Arial"/>
          <w:color w:val="000000" w:themeColor="text1"/>
          <w:rPrChange w:id="2475" w:author="Camilo Alberto Enciso Vanegas" w:date="2019-11-15T09:50:00Z">
            <w:rPr>
              <w:ins w:id="2476" w:author="Jose Roberto Acosta" w:date="2019-11-15T08:00:00Z"/>
              <w:del w:id="2477" w:author="Camilo Alberto Enciso Vanegas" w:date="2019-11-15T09:49:00Z"/>
              <w:rFonts w:ascii="Arial" w:hAnsi="Arial" w:cs="Arial"/>
            </w:rPr>
          </w:rPrChange>
        </w:rPr>
        <w:pPrChange w:id="2478" w:author="Jose Roberto Acosta" w:date="2019-11-15T08:00:00Z">
          <w:pPr>
            <w:pStyle w:val="NoSpacing"/>
            <w:numPr>
              <w:numId w:val="22"/>
            </w:numPr>
            <w:ind w:left="1440" w:hanging="720"/>
            <w:jc w:val="both"/>
          </w:pPr>
        </w:pPrChange>
      </w:pPr>
    </w:p>
    <w:p w14:paraId="4D4EE687" w14:textId="77777777" w:rsidR="004A0B6E" w:rsidRPr="00D139AD" w:rsidDel="00AC55C5" w:rsidRDefault="004A0B6E">
      <w:pPr>
        <w:pStyle w:val="NoSpacing"/>
        <w:jc w:val="both"/>
        <w:rPr>
          <w:ins w:id="2479" w:author="Jose Roberto Acosta" w:date="2019-11-15T08:00:00Z"/>
          <w:del w:id="2480" w:author="Camilo Alberto Enciso Vanegas" w:date="2019-11-15T09:49:00Z"/>
          <w:rFonts w:ascii="Arial" w:hAnsi="Arial" w:cs="Arial"/>
          <w:color w:val="000000" w:themeColor="text1"/>
          <w:rPrChange w:id="2481" w:author="Camilo Alberto Enciso Vanegas" w:date="2019-11-15T09:50:00Z">
            <w:rPr>
              <w:ins w:id="2482" w:author="Jose Roberto Acosta" w:date="2019-11-15T08:00:00Z"/>
              <w:del w:id="2483" w:author="Camilo Alberto Enciso Vanegas" w:date="2019-11-15T09:49:00Z"/>
              <w:rFonts w:ascii="Arial" w:hAnsi="Arial" w:cs="Arial"/>
            </w:rPr>
          </w:rPrChange>
        </w:rPr>
        <w:pPrChange w:id="2484" w:author="Jose Roberto Acosta" w:date="2019-11-15T08:00:00Z">
          <w:pPr>
            <w:pStyle w:val="NoSpacing"/>
            <w:numPr>
              <w:ilvl w:val="1"/>
              <w:numId w:val="3"/>
            </w:numPr>
            <w:ind w:left="720" w:hanging="720"/>
            <w:jc w:val="both"/>
          </w:pPr>
        </w:pPrChange>
      </w:pPr>
    </w:p>
    <w:p w14:paraId="6EBD094F" w14:textId="77777777" w:rsidR="004A0B6E" w:rsidRPr="00D139AD" w:rsidDel="00AC55C5" w:rsidRDefault="004A0B6E">
      <w:pPr>
        <w:pStyle w:val="NoSpacing"/>
        <w:jc w:val="both"/>
        <w:rPr>
          <w:ins w:id="2485" w:author="Jose Roberto Acosta" w:date="2019-11-15T08:00:00Z"/>
          <w:del w:id="2486" w:author="Camilo Alberto Enciso Vanegas" w:date="2019-11-15T09:49:00Z"/>
          <w:rFonts w:ascii="Arial" w:hAnsi="Arial" w:cs="Arial"/>
          <w:color w:val="000000" w:themeColor="text1"/>
          <w:rPrChange w:id="2487" w:author="Camilo Alberto Enciso Vanegas" w:date="2019-11-15T09:50:00Z">
            <w:rPr>
              <w:ins w:id="2488" w:author="Jose Roberto Acosta" w:date="2019-11-15T08:00:00Z"/>
              <w:del w:id="2489" w:author="Camilo Alberto Enciso Vanegas" w:date="2019-11-15T09:49:00Z"/>
              <w:rFonts w:ascii="Arial" w:hAnsi="Arial" w:cs="Arial"/>
            </w:rPr>
          </w:rPrChange>
        </w:rPr>
        <w:pPrChange w:id="2490" w:author="Jose Roberto Acosta" w:date="2019-11-15T08:00:00Z">
          <w:pPr>
            <w:pStyle w:val="NoSpacing"/>
            <w:numPr>
              <w:ilvl w:val="1"/>
              <w:numId w:val="3"/>
            </w:numPr>
            <w:ind w:left="720" w:hanging="720"/>
            <w:jc w:val="both"/>
          </w:pPr>
        </w:pPrChange>
      </w:pPr>
    </w:p>
    <w:p w14:paraId="651B1CE0" w14:textId="77777777" w:rsidR="004A0B6E" w:rsidRPr="00D139AD" w:rsidDel="00AC55C5" w:rsidRDefault="004A0B6E">
      <w:pPr>
        <w:pStyle w:val="NoSpacing"/>
        <w:jc w:val="both"/>
        <w:rPr>
          <w:ins w:id="2491" w:author="Jose Roberto Acosta" w:date="2019-11-15T08:00:00Z"/>
          <w:del w:id="2492" w:author="Camilo Alberto Enciso Vanegas" w:date="2019-11-15T09:49:00Z"/>
          <w:rFonts w:ascii="Arial" w:hAnsi="Arial" w:cs="Arial"/>
          <w:color w:val="000000" w:themeColor="text1"/>
          <w:rPrChange w:id="2493" w:author="Camilo Alberto Enciso Vanegas" w:date="2019-11-15T09:50:00Z">
            <w:rPr>
              <w:ins w:id="2494" w:author="Jose Roberto Acosta" w:date="2019-11-15T08:00:00Z"/>
              <w:del w:id="2495" w:author="Camilo Alberto Enciso Vanegas" w:date="2019-11-15T09:49:00Z"/>
              <w:rFonts w:ascii="Arial" w:hAnsi="Arial" w:cs="Arial"/>
            </w:rPr>
          </w:rPrChange>
        </w:rPr>
        <w:pPrChange w:id="2496" w:author="Jose Roberto Acosta" w:date="2019-11-15T08:00:00Z">
          <w:pPr>
            <w:pStyle w:val="NoSpacing"/>
            <w:numPr>
              <w:ilvl w:val="1"/>
              <w:numId w:val="3"/>
            </w:numPr>
            <w:ind w:left="720" w:hanging="720"/>
            <w:jc w:val="both"/>
          </w:pPr>
        </w:pPrChange>
      </w:pPr>
    </w:p>
    <w:p w14:paraId="5C2F9CE8" w14:textId="77777777" w:rsidR="004A0B6E" w:rsidRPr="00D139AD" w:rsidDel="00AC55C5" w:rsidRDefault="004A0B6E">
      <w:pPr>
        <w:pStyle w:val="NoSpacing"/>
        <w:jc w:val="both"/>
        <w:rPr>
          <w:del w:id="2497" w:author="Camilo Alberto Enciso Vanegas" w:date="2019-11-15T09:49:00Z"/>
          <w:rFonts w:ascii="Arial" w:hAnsi="Arial" w:cs="Arial"/>
          <w:color w:val="000000" w:themeColor="text1"/>
          <w:rPrChange w:id="2498" w:author="Camilo Alberto Enciso Vanegas" w:date="2019-11-15T09:50:00Z">
            <w:rPr>
              <w:del w:id="2499" w:author="Camilo Alberto Enciso Vanegas" w:date="2019-11-15T09:49:00Z"/>
              <w:rFonts w:ascii="Arial" w:hAnsi="Arial" w:cs="Arial"/>
              <w:sz w:val="24"/>
              <w:szCs w:val="24"/>
            </w:rPr>
          </w:rPrChange>
        </w:rPr>
        <w:pPrChange w:id="2500" w:author="Jose Roberto Acosta" w:date="2019-11-15T08:00:00Z">
          <w:pPr>
            <w:pStyle w:val="NoSpacing"/>
            <w:numPr>
              <w:ilvl w:val="1"/>
              <w:numId w:val="3"/>
            </w:numPr>
            <w:ind w:left="720" w:hanging="720"/>
            <w:jc w:val="both"/>
          </w:pPr>
        </w:pPrChange>
      </w:pPr>
    </w:p>
    <w:p w14:paraId="1F26E2B1" w14:textId="77777777" w:rsidR="004E621C" w:rsidRPr="00D139AD" w:rsidRDefault="004E621C" w:rsidP="00AC55C5">
      <w:pPr>
        <w:pStyle w:val="NoSpacing"/>
        <w:jc w:val="both"/>
        <w:rPr>
          <w:ins w:id="2501" w:author="Camilo Alberto Enciso Vanegas" w:date="2019-11-14T20:33:00Z"/>
          <w:rFonts w:ascii="Arial" w:hAnsi="Arial" w:cs="Arial"/>
          <w:color w:val="000000" w:themeColor="text1"/>
          <w:rPrChange w:id="2502" w:author="Camilo Alberto Enciso Vanegas" w:date="2019-11-15T09:50:00Z">
            <w:rPr>
              <w:ins w:id="2503" w:author="Camilo Alberto Enciso Vanegas" w:date="2019-11-14T20:33:00Z"/>
              <w:rFonts w:ascii="Arial" w:hAnsi="Arial" w:cs="Arial"/>
              <w:sz w:val="24"/>
              <w:szCs w:val="24"/>
            </w:rPr>
          </w:rPrChange>
        </w:rPr>
        <w:pPrChange w:id="2504" w:author="Camilo Alberto Enciso Vanegas" w:date="2019-11-15T09:49:00Z">
          <w:pPr>
            <w:pStyle w:val="NoSpacing"/>
            <w:ind w:left="720"/>
            <w:jc w:val="both"/>
          </w:pPr>
        </w:pPrChange>
      </w:pPr>
    </w:p>
    <w:p w14:paraId="6FC0996E" w14:textId="6B087A40" w:rsidR="004E621C" w:rsidRPr="00D139AD" w:rsidRDefault="00E451A2">
      <w:pPr>
        <w:pStyle w:val="NoSpacing"/>
        <w:numPr>
          <w:ilvl w:val="0"/>
          <w:numId w:val="3"/>
        </w:numPr>
        <w:jc w:val="both"/>
        <w:rPr>
          <w:ins w:id="2505" w:author="Camilo Alberto Enciso Vanegas" w:date="2019-11-14T20:33:00Z"/>
          <w:rFonts w:ascii="Arial" w:hAnsi="Arial" w:cs="Arial"/>
          <w:b/>
          <w:color w:val="000000" w:themeColor="text1"/>
          <w:rPrChange w:id="2506" w:author="Camilo Alberto Enciso Vanegas" w:date="2019-11-15T09:50:00Z">
            <w:rPr>
              <w:ins w:id="2507" w:author="Camilo Alberto Enciso Vanegas" w:date="2019-11-14T20:33:00Z"/>
              <w:rFonts w:ascii="Arial" w:hAnsi="Arial" w:cs="Arial"/>
              <w:sz w:val="24"/>
              <w:szCs w:val="24"/>
            </w:rPr>
          </w:rPrChange>
        </w:rPr>
        <w:pPrChange w:id="2508" w:author="Camilo Alberto Enciso Vanegas" w:date="2019-11-14T20:33:00Z">
          <w:pPr>
            <w:pStyle w:val="NoSpacing"/>
            <w:ind w:left="720"/>
            <w:jc w:val="both"/>
          </w:pPr>
        </w:pPrChange>
      </w:pPr>
      <w:ins w:id="2509" w:author="Camilo Alberto Enciso Vanegas" w:date="2019-11-14T20:35:00Z">
        <w:r w:rsidRPr="00D139AD">
          <w:rPr>
            <w:rFonts w:ascii="Arial" w:hAnsi="Arial" w:cs="Arial"/>
            <w:b/>
            <w:color w:val="000000" w:themeColor="text1"/>
            <w:rPrChange w:id="2510" w:author="Camilo Alberto Enciso Vanegas" w:date="2019-11-15T09:50:00Z">
              <w:rPr>
                <w:rFonts w:ascii="Arial" w:hAnsi="Arial" w:cs="Arial"/>
                <w:sz w:val="24"/>
                <w:szCs w:val="24"/>
              </w:rPr>
            </w:rPrChange>
          </w:rPr>
          <w:t>FUNDAMENTOS DE DERECHO DE LAS PRETENSIONES</w:t>
        </w:r>
      </w:ins>
    </w:p>
    <w:p w14:paraId="2BBAEFB9" w14:textId="77777777" w:rsidR="00E451A2" w:rsidRPr="00D139AD" w:rsidRDefault="00E451A2">
      <w:pPr>
        <w:pStyle w:val="NoSpacing"/>
        <w:jc w:val="both"/>
        <w:rPr>
          <w:ins w:id="2511" w:author="Camilo Alberto Enciso Vanegas" w:date="2019-11-14T20:36:00Z"/>
          <w:rFonts w:ascii="Arial" w:hAnsi="Arial" w:cs="Arial"/>
          <w:color w:val="000000" w:themeColor="text1"/>
          <w:rPrChange w:id="2512" w:author="Camilo Alberto Enciso Vanegas" w:date="2019-11-15T09:50:00Z">
            <w:rPr>
              <w:ins w:id="2513" w:author="Camilo Alberto Enciso Vanegas" w:date="2019-11-14T20:36:00Z"/>
              <w:rFonts w:ascii="Arial" w:hAnsi="Arial" w:cs="Arial"/>
              <w:sz w:val="24"/>
              <w:szCs w:val="24"/>
            </w:rPr>
          </w:rPrChange>
        </w:rPr>
        <w:pPrChange w:id="2514" w:author="Camilo Alberto Enciso Vanegas" w:date="2019-11-14T20:36:00Z">
          <w:pPr>
            <w:pStyle w:val="NoSpacing"/>
            <w:ind w:left="720"/>
            <w:jc w:val="both"/>
          </w:pPr>
        </w:pPrChange>
      </w:pPr>
    </w:p>
    <w:p w14:paraId="3D8B5D94" w14:textId="3813A91B" w:rsidR="00E451A2" w:rsidRPr="00D139AD" w:rsidRDefault="00E451A2">
      <w:pPr>
        <w:pStyle w:val="NoSpacing"/>
        <w:jc w:val="both"/>
        <w:rPr>
          <w:ins w:id="2515" w:author="Camilo Alberto Enciso Vanegas" w:date="2019-11-14T20:44:00Z"/>
          <w:rFonts w:ascii="Arial" w:hAnsi="Arial" w:cs="Arial"/>
          <w:color w:val="000000" w:themeColor="text1"/>
          <w:rPrChange w:id="2516" w:author="Camilo Alberto Enciso Vanegas" w:date="2019-11-15T09:50:00Z">
            <w:rPr>
              <w:ins w:id="2517" w:author="Camilo Alberto Enciso Vanegas" w:date="2019-11-14T20:44:00Z"/>
              <w:rFonts w:ascii="Arial" w:hAnsi="Arial" w:cs="Arial"/>
              <w:sz w:val="24"/>
              <w:szCs w:val="24"/>
            </w:rPr>
          </w:rPrChange>
        </w:rPr>
        <w:pPrChange w:id="2518" w:author="Camilo Alberto Enciso Vanegas" w:date="2019-11-14T20:36:00Z">
          <w:pPr>
            <w:pStyle w:val="NoSpacing"/>
            <w:ind w:left="720"/>
            <w:jc w:val="both"/>
          </w:pPr>
        </w:pPrChange>
      </w:pPr>
      <w:ins w:id="2519" w:author="Camilo Alberto Enciso Vanegas" w:date="2019-11-14T20:36:00Z">
        <w:r w:rsidRPr="00D139AD">
          <w:rPr>
            <w:rFonts w:ascii="Arial" w:hAnsi="Arial" w:cs="Arial"/>
            <w:color w:val="000000" w:themeColor="text1"/>
            <w:rPrChange w:id="2520" w:author="Camilo Alberto Enciso Vanegas" w:date="2019-11-15T09:50:00Z">
              <w:rPr>
                <w:rFonts w:ascii="Arial" w:hAnsi="Arial" w:cs="Arial"/>
                <w:sz w:val="24"/>
                <w:szCs w:val="24"/>
              </w:rPr>
            </w:rPrChange>
          </w:rPr>
          <w:t xml:space="preserve">Teniendo en cuenta los hechos expuestos anteriormente, </w:t>
        </w:r>
      </w:ins>
      <w:ins w:id="2521" w:author="Camilo Alberto Enciso Vanegas" w:date="2019-11-14T20:37:00Z">
        <w:r w:rsidRPr="00D139AD">
          <w:rPr>
            <w:rFonts w:ascii="Arial" w:hAnsi="Arial" w:cs="Arial"/>
            <w:color w:val="000000" w:themeColor="text1"/>
            <w:rPrChange w:id="2522" w:author="Camilo Alberto Enciso Vanegas" w:date="2019-11-15T09:50:00Z">
              <w:rPr>
                <w:rFonts w:ascii="Arial" w:hAnsi="Arial" w:cs="Arial"/>
                <w:sz w:val="24"/>
                <w:szCs w:val="24"/>
              </w:rPr>
            </w:rPrChange>
          </w:rPr>
          <w:t>resulta claro que en</w:t>
        </w:r>
      </w:ins>
      <w:ins w:id="2523" w:author="Camilo Alberto Enciso Vanegas" w:date="2019-11-14T20:41:00Z">
        <w:r w:rsidR="00B157A1" w:rsidRPr="00D139AD">
          <w:rPr>
            <w:rFonts w:ascii="Arial" w:hAnsi="Arial" w:cs="Arial"/>
            <w:color w:val="000000" w:themeColor="text1"/>
            <w:rPrChange w:id="2524" w:author="Camilo Alberto Enciso Vanegas" w:date="2019-11-15T09:50:00Z">
              <w:rPr>
                <w:rFonts w:ascii="Arial" w:hAnsi="Arial" w:cs="Arial"/>
                <w:sz w:val="24"/>
                <w:szCs w:val="24"/>
              </w:rPr>
            </w:rPrChange>
          </w:rPr>
          <w:t xml:space="preserve"> la Fase de Entrevista</w:t>
        </w:r>
      </w:ins>
      <w:ins w:id="2525" w:author="Camilo Alberto Enciso Vanegas" w:date="2019-11-14T20:37:00Z">
        <w:r w:rsidRPr="00D139AD">
          <w:rPr>
            <w:rFonts w:ascii="Arial" w:hAnsi="Arial" w:cs="Arial"/>
            <w:color w:val="000000" w:themeColor="text1"/>
            <w:rPrChange w:id="2526" w:author="Camilo Alberto Enciso Vanegas" w:date="2019-11-15T09:50:00Z">
              <w:rPr>
                <w:rFonts w:ascii="Arial" w:hAnsi="Arial" w:cs="Arial"/>
                <w:sz w:val="24"/>
                <w:szCs w:val="24"/>
              </w:rPr>
            </w:rPrChange>
          </w:rPr>
          <w:t xml:space="preserve"> </w:t>
        </w:r>
      </w:ins>
      <w:ins w:id="2527" w:author="Camilo Alberto Enciso Vanegas" w:date="2019-11-14T20:41:00Z">
        <w:r w:rsidR="00B157A1" w:rsidRPr="00D139AD">
          <w:rPr>
            <w:rFonts w:ascii="Arial" w:hAnsi="Arial" w:cs="Arial"/>
            <w:color w:val="000000" w:themeColor="text1"/>
            <w:rPrChange w:id="2528" w:author="Camilo Alberto Enciso Vanegas" w:date="2019-11-15T09:50:00Z">
              <w:rPr>
                <w:rFonts w:ascii="Arial" w:hAnsi="Arial" w:cs="Arial"/>
                <w:sz w:val="24"/>
                <w:szCs w:val="24"/>
              </w:rPr>
            </w:rPrChange>
          </w:rPr>
          <w:t>d</w:t>
        </w:r>
      </w:ins>
      <w:ins w:id="2529" w:author="Camilo Alberto Enciso Vanegas" w:date="2019-11-14T20:37:00Z">
        <w:r w:rsidRPr="00D139AD">
          <w:rPr>
            <w:rFonts w:ascii="Arial" w:hAnsi="Arial" w:cs="Arial"/>
            <w:color w:val="000000" w:themeColor="text1"/>
            <w:rPrChange w:id="2530" w:author="Camilo Alberto Enciso Vanegas" w:date="2019-11-15T09:50:00Z">
              <w:rPr>
                <w:rFonts w:ascii="Arial" w:hAnsi="Arial" w:cs="Arial"/>
                <w:sz w:val="24"/>
                <w:szCs w:val="24"/>
              </w:rPr>
            </w:rPrChange>
          </w:rPr>
          <w:t xml:space="preserve">el proceso de elección del Registrador, se </w:t>
        </w:r>
        <w:r w:rsidR="00B157A1" w:rsidRPr="00D139AD">
          <w:rPr>
            <w:rFonts w:ascii="Arial" w:hAnsi="Arial" w:cs="Arial"/>
            <w:color w:val="000000" w:themeColor="text1"/>
            <w:rPrChange w:id="2531" w:author="Camilo Alberto Enciso Vanegas" w:date="2019-11-15T09:50:00Z">
              <w:rPr>
                <w:rFonts w:ascii="Arial" w:hAnsi="Arial" w:cs="Arial"/>
                <w:sz w:val="24"/>
                <w:szCs w:val="24"/>
              </w:rPr>
            </w:rPrChange>
          </w:rPr>
          <w:t>vulneraron los siguientes</w:t>
        </w:r>
      </w:ins>
      <w:ins w:id="2532" w:author="Camilo Alberto Enciso Vanegas" w:date="2019-11-14T20:44:00Z">
        <w:r w:rsidR="00B157A1" w:rsidRPr="00D139AD">
          <w:rPr>
            <w:rFonts w:ascii="Arial" w:hAnsi="Arial" w:cs="Arial"/>
            <w:color w:val="000000" w:themeColor="text1"/>
            <w:rPrChange w:id="2533" w:author="Camilo Alberto Enciso Vanegas" w:date="2019-11-15T09:50:00Z">
              <w:rPr>
                <w:rFonts w:ascii="Arial" w:hAnsi="Arial" w:cs="Arial"/>
                <w:sz w:val="24"/>
                <w:szCs w:val="24"/>
              </w:rPr>
            </w:rPrChange>
          </w:rPr>
          <w:t xml:space="preserve"> normas rectoras</w:t>
        </w:r>
      </w:ins>
      <w:ins w:id="2534" w:author="Camilo Alberto Enciso Vanegas" w:date="2019-11-14T20:42:00Z">
        <w:r w:rsidR="00B157A1" w:rsidRPr="00D139AD">
          <w:rPr>
            <w:rFonts w:ascii="Arial" w:hAnsi="Arial" w:cs="Arial"/>
            <w:color w:val="000000" w:themeColor="text1"/>
            <w:rPrChange w:id="2535" w:author="Camilo Alberto Enciso Vanegas" w:date="2019-11-15T09:50:00Z">
              <w:rPr>
                <w:rFonts w:ascii="Arial" w:hAnsi="Arial" w:cs="Arial"/>
                <w:sz w:val="24"/>
                <w:szCs w:val="24"/>
              </w:rPr>
            </w:rPrChange>
          </w:rPr>
          <w:t>: (i) el principio de publicidad, (ii) el principio de participaci</w:t>
        </w:r>
      </w:ins>
      <w:ins w:id="2536" w:author="Camilo Alberto Enciso Vanegas" w:date="2019-11-14T20:43:00Z">
        <w:r w:rsidR="00B157A1" w:rsidRPr="00D139AD">
          <w:rPr>
            <w:rFonts w:ascii="Arial" w:hAnsi="Arial" w:cs="Arial"/>
            <w:color w:val="000000" w:themeColor="text1"/>
            <w:rPrChange w:id="2537" w:author="Camilo Alberto Enciso Vanegas" w:date="2019-11-15T09:50:00Z">
              <w:rPr>
                <w:rFonts w:ascii="Arial" w:hAnsi="Arial" w:cs="Arial"/>
                <w:sz w:val="24"/>
                <w:szCs w:val="24"/>
              </w:rPr>
            </w:rPrChange>
          </w:rPr>
          <w:t xml:space="preserve">ón ciudadana, y (iii) las reglas procedimentales de la </w:t>
        </w:r>
      </w:ins>
      <w:ins w:id="2538" w:author="Camilo Alberto Enciso Vanegas" w:date="2019-11-15T00:12:00Z">
        <w:r w:rsidR="00646F08" w:rsidRPr="00D139AD">
          <w:rPr>
            <w:rFonts w:ascii="Arial" w:hAnsi="Arial" w:cs="Arial"/>
            <w:color w:val="000000" w:themeColor="text1"/>
            <w:rPrChange w:id="2539" w:author="Camilo Alberto Enciso Vanegas" w:date="2019-11-15T09:50:00Z">
              <w:rPr>
                <w:rFonts w:ascii="Arial" w:hAnsi="Arial" w:cs="Arial"/>
              </w:rPr>
            </w:rPrChange>
          </w:rPr>
          <w:t xml:space="preserve">evaluación </w:t>
        </w:r>
      </w:ins>
      <w:ins w:id="2540" w:author="Camilo Alberto Enciso Vanegas" w:date="2019-11-14T20:43:00Z">
        <w:r w:rsidR="00B157A1" w:rsidRPr="00D139AD">
          <w:rPr>
            <w:rFonts w:ascii="Arial" w:hAnsi="Arial" w:cs="Arial"/>
            <w:color w:val="000000" w:themeColor="text1"/>
            <w:rPrChange w:id="2541" w:author="Camilo Alberto Enciso Vanegas" w:date="2019-11-15T09:50:00Z">
              <w:rPr>
                <w:rFonts w:ascii="Arial" w:hAnsi="Arial" w:cs="Arial"/>
                <w:sz w:val="24"/>
                <w:szCs w:val="24"/>
              </w:rPr>
            </w:rPrChange>
          </w:rPr>
          <w:t>entrevista, cuya violaci</w:t>
        </w:r>
      </w:ins>
      <w:ins w:id="2542" w:author="Camilo Alberto Enciso Vanegas" w:date="2019-11-14T20:44:00Z">
        <w:r w:rsidR="00B157A1" w:rsidRPr="00D139AD">
          <w:rPr>
            <w:rFonts w:ascii="Arial" w:hAnsi="Arial" w:cs="Arial"/>
            <w:color w:val="000000" w:themeColor="text1"/>
            <w:rPrChange w:id="2543" w:author="Camilo Alberto Enciso Vanegas" w:date="2019-11-15T09:50:00Z">
              <w:rPr>
                <w:rFonts w:ascii="Arial" w:hAnsi="Arial" w:cs="Arial"/>
                <w:sz w:val="24"/>
                <w:szCs w:val="24"/>
              </w:rPr>
            </w:rPrChange>
          </w:rPr>
          <w:t xml:space="preserve">ón se explica a continuación. </w:t>
        </w:r>
      </w:ins>
    </w:p>
    <w:p w14:paraId="55DD4ABB" w14:textId="77777777" w:rsidR="00B157A1" w:rsidRDefault="00B157A1">
      <w:pPr>
        <w:pStyle w:val="NoSpacing"/>
        <w:jc w:val="both"/>
        <w:rPr>
          <w:ins w:id="2544" w:author="Camilo Alberto Enciso Vanegas" w:date="2019-11-15T10:33:00Z"/>
          <w:rFonts w:ascii="Arial" w:hAnsi="Arial" w:cs="Arial"/>
          <w:color w:val="000000" w:themeColor="text1"/>
        </w:rPr>
        <w:pPrChange w:id="2545" w:author="Camilo Alberto Enciso Vanegas" w:date="2019-11-14T20:36:00Z">
          <w:pPr>
            <w:pStyle w:val="NoSpacing"/>
            <w:ind w:left="720"/>
            <w:jc w:val="both"/>
          </w:pPr>
        </w:pPrChange>
      </w:pPr>
    </w:p>
    <w:p w14:paraId="0FA56524" w14:textId="77777777" w:rsidR="00B32582" w:rsidRPr="00D139AD" w:rsidRDefault="00B32582">
      <w:pPr>
        <w:pStyle w:val="NoSpacing"/>
        <w:jc w:val="both"/>
        <w:rPr>
          <w:ins w:id="2546" w:author="Camilo Alberto Enciso Vanegas" w:date="2019-11-14T20:44:00Z"/>
          <w:rFonts w:ascii="Arial" w:hAnsi="Arial" w:cs="Arial"/>
          <w:color w:val="000000" w:themeColor="text1"/>
          <w:rPrChange w:id="2547" w:author="Camilo Alberto Enciso Vanegas" w:date="2019-11-15T09:50:00Z">
            <w:rPr>
              <w:ins w:id="2548" w:author="Camilo Alberto Enciso Vanegas" w:date="2019-11-14T20:44:00Z"/>
              <w:rFonts w:ascii="Arial" w:hAnsi="Arial" w:cs="Arial"/>
              <w:sz w:val="24"/>
              <w:szCs w:val="24"/>
            </w:rPr>
          </w:rPrChange>
        </w:rPr>
        <w:pPrChange w:id="2549" w:author="Camilo Alberto Enciso Vanegas" w:date="2019-11-14T20:36:00Z">
          <w:pPr>
            <w:pStyle w:val="NoSpacing"/>
            <w:ind w:left="720"/>
            <w:jc w:val="both"/>
          </w:pPr>
        </w:pPrChange>
      </w:pPr>
    </w:p>
    <w:p w14:paraId="60CE6198" w14:textId="677EE0FE" w:rsidR="00B157A1" w:rsidRPr="00D139AD" w:rsidRDefault="00B157A1">
      <w:pPr>
        <w:pStyle w:val="NoSpacing"/>
        <w:numPr>
          <w:ilvl w:val="1"/>
          <w:numId w:val="3"/>
        </w:numPr>
        <w:jc w:val="both"/>
        <w:rPr>
          <w:ins w:id="2550" w:author="Camilo Alberto Enciso Vanegas" w:date="2019-11-14T20:45:00Z"/>
          <w:rFonts w:ascii="Arial" w:hAnsi="Arial" w:cs="Arial"/>
          <w:b/>
          <w:i/>
          <w:color w:val="000000" w:themeColor="text1"/>
          <w:rPrChange w:id="2551" w:author="Camilo Alberto Enciso Vanegas" w:date="2019-11-15T09:50:00Z">
            <w:rPr>
              <w:ins w:id="2552" w:author="Camilo Alberto Enciso Vanegas" w:date="2019-11-14T20:45:00Z"/>
              <w:rFonts w:ascii="Arial" w:hAnsi="Arial" w:cs="Arial"/>
              <w:b/>
              <w:sz w:val="24"/>
              <w:szCs w:val="24"/>
            </w:rPr>
          </w:rPrChange>
        </w:rPr>
        <w:pPrChange w:id="2553" w:author="Camilo Alberto Enciso Vanegas" w:date="2019-11-14T20:44:00Z">
          <w:pPr>
            <w:pStyle w:val="NoSpacing"/>
            <w:ind w:left="720"/>
            <w:jc w:val="both"/>
          </w:pPr>
        </w:pPrChange>
      </w:pPr>
      <w:ins w:id="2554" w:author="Camilo Alberto Enciso Vanegas" w:date="2019-11-14T20:44:00Z">
        <w:r w:rsidRPr="00D139AD">
          <w:rPr>
            <w:rFonts w:ascii="Arial" w:hAnsi="Arial" w:cs="Arial"/>
            <w:b/>
            <w:i/>
            <w:color w:val="000000" w:themeColor="text1"/>
            <w:rPrChange w:id="2555" w:author="Camilo Alberto Enciso Vanegas" w:date="2019-11-15T09:50:00Z">
              <w:rPr>
                <w:rFonts w:ascii="Arial" w:hAnsi="Arial" w:cs="Arial"/>
                <w:sz w:val="24"/>
                <w:szCs w:val="24"/>
              </w:rPr>
            </w:rPrChange>
          </w:rPr>
          <w:lastRenderedPageBreak/>
          <w:t>Violaci</w:t>
        </w:r>
      </w:ins>
      <w:ins w:id="2556" w:author="Camilo Alberto Enciso Vanegas" w:date="2019-11-14T20:45:00Z">
        <w:r w:rsidRPr="00D139AD">
          <w:rPr>
            <w:rFonts w:ascii="Arial" w:hAnsi="Arial" w:cs="Arial"/>
            <w:b/>
            <w:i/>
            <w:color w:val="000000" w:themeColor="text1"/>
            <w:rPrChange w:id="2557" w:author="Camilo Alberto Enciso Vanegas" w:date="2019-11-15T09:50:00Z">
              <w:rPr>
                <w:rFonts w:ascii="Arial" w:hAnsi="Arial" w:cs="Arial"/>
                <w:sz w:val="24"/>
                <w:szCs w:val="24"/>
              </w:rPr>
            </w:rPrChange>
          </w:rPr>
          <w:t>ón al principio de publicidad</w:t>
        </w:r>
      </w:ins>
    </w:p>
    <w:p w14:paraId="3D5D63EB" w14:textId="77777777" w:rsidR="00B157A1" w:rsidRPr="00D139AD" w:rsidRDefault="00B157A1">
      <w:pPr>
        <w:pStyle w:val="NoSpacing"/>
        <w:jc w:val="both"/>
        <w:rPr>
          <w:ins w:id="2558" w:author="Camilo Alberto Enciso Vanegas" w:date="2019-11-14T20:46:00Z"/>
          <w:rFonts w:ascii="Arial" w:hAnsi="Arial" w:cs="Arial"/>
          <w:b/>
          <w:color w:val="000000" w:themeColor="text1"/>
          <w:rPrChange w:id="2559" w:author="Camilo Alberto Enciso Vanegas" w:date="2019-11-15T09:50:00Z">
            <w:rPr>
              <w:ins w:id="2560" w:author="Camilo Alberto Enciso Vanegas" w:date="2019-11-14T20:46:00Z"/>
              <w:rFonts w:ascii="Arial" w:hAnsi="Arial" w:cs="Arial"/>
              <w:b/>
              <w:sz w:val="24"/>
              <w:szCs w:val="24"/>
            </w:rPr>
          </w:rPrChange>
        </w:rPr>
        <w:pPrChange w:id="2561" w:author="Camilo Alberto Enciso Vanegas" w:date="2019-11-14T20:45:00Z">
          <w:pPr>
            <w:pStyle w:val="NoSpacing"/>
            <w:ind w:left="720"/>
            <w:jc w:val="both"/>
          </w:pPr>
        </w:pPrChange>
      </w:pPr>
    </w:p>
    <w:p w14:paraId="00FB522B" w14:textId="77777777" w:rsidR="00B157A1" w:rsidRPr="00D139AD" w:rsidRDefault="00B157A1">
      <w:pPr>
        <w:pStyle w:val="NoSpacing"/>
        <w:jc w:val="both"/>
        <w:rPr>
          <w:ins w:id="2562" w:author="Camilo Alberto Enciso Vanegas" w:date="2019-11-14T20:48:00Z"/>
          <w:rFonts w:ascii="Arial" w:hAnsi="Arial" w:cs="Arial"/>
          <w:color w:val="000000" w:themeColor="text1"/>
          <w:rPrChange w:id="2563" w:author="Camilo Alberto Enciso Vanegas" w:date="2019-11-15T09:50:00Z">
            <w:rPr>
              <w:ins w:id="2564" w:author="Camilo Alberto Enciso Vanegas" w:date="2019-11-14T20:48:00Z"/>
              <w:rFonts w:ascii="Arial" w:hAnsi="Arial" w:cs="Arial"/>
              <w:sz w:val="24"/>
              <w:szCs w:val="24"/>
            </w:rPr>
          </w:rPrChange>
        </w:rPr>
        <w:pPrChange w:id="2565" w:author="Camilo Alberto Enciso Vanegas" w:date="2019-11-14T20:45:00Z">
          <w:pPr>
            <w:pStyle w:val="NoSpacing"/>
            <w:ind w:left="720"/>
            <w:jc w:val="both"/>
          </w:pPr>
        </w:pPrChange>
      </w:pPr>
      <w:ins w:id="2566" w:author="Camilo Alberto Enciso Vanegas" w:date="2019-11-14T20:46:00Z">
        <w:r w:rsidRPr="00D139AD">
          <w:rPr>
            <w:rFonts w:ascii="Arial" w:hAnsi="Arial" w:cs="Arial"/>
            <w:color w:val="000000" w:themeColor="text1"/>
            <w:rPrChange w:id="2567" w:author="Camilo Alberto Enciso Vanegas" w:date="2019-11-15T09:50:00Z">
              <w:rPr>
                <w:rFonts w:ascii="Arial" w:hAnsi="Arial" w:cs="Arial"/>
                <w:sz w:val="24"/>
                <w:szCs w:val="24"/>
              </w:rPr>
            </w:rPrChange>
          </w:rPr>
          <w:t>Durante la citaci</w:t>
        </w:r>
      </w:ins>
      <w:ins w:id="2568" w:author="Camilo Alberto Enciso Vanegas" w:date="2019-11-14T20:47:00Z">
        <w:r w:rsidRPr="00D139AD">
          <w:rPr>
            <w:rFonts w:ascii="Arial" w:hAnsi="Arial" w:cs="Arial"/>
            <w:color w:val="000000" w:themeColor="text1"/>
            <w:rPrChange w:id="2569" w:author="Camilo Alberto Enciso Vanegas" w:date="2019-11-15T09:50:00Z">
              <w:rPr>
                <w:rFonts w:ascii="Arial" w:hAnsi="Arial" w:cs="Arial"/>
                <w:sz w:val="24"/>
                <w:szCs w:val="24"/>
              </w:rPr>
            </w:rPrChange>
          </w:rPr>
          <w:t>ón y ejecución de la fase de entrevista</w:t>
        </w:r>
      </w:ins>
      <w:ins w:id="2570" w:author="Camilo Alberto Enciso Vanegas" w:date="2019-11-14T20:48:00Z">
        <w:r w:rsidRPr="00D139AD">
          <w:rPr>
            <w:rFonts w:ascii="Arial" w:hAnsi="Arial" w:cs="Arial"/>
            <w:color w:val="000000" w:themeColor="text1"/>
            <w:rPrChange w:id="2571" w:author="Camilo Alberto Enciso Vanegas" w:date="2019-11-15T09:50:00Z">
              <w:rPr>
                <w:rFonts w:ascii="Arial" w:hAnsi="Arial" w:cs="Arial"/>
                <w:sz w:val="24"/>
                <w:szCs w:val="24"/>
              </w:rPr>
            </w:rPrChange>
          </w:rPr>
          <w:t xml:space="preserve">, se violaron las siguientes normas relativas al principio de publicidad: </w:t>
        </w:r>
      </w:ins>
    </w:p>
    <w:p w14:paraId="477482DA" w14:textId="77777777" w:rsidR="00B157A1" w:rsidRPr="00D139AD" w:rsidRDefault="00B157A1">
      <w:pPr>
        <w:pStyle w:val="NoSpacing"/>
        <w:jc w:val="both"/>
        <w:rPr>
          <w:ins w:id="2572" w:author="Camilo Alberto Enciso Vanegas" w:date="2019-11-14T20:49:00Z"/>
          <w:rFonts w:ascii="Arial" w:hAnsi="Arial" w:cs="Arial"/>
          <w:color w:val="000000" w:themeColor="text1"/>
          <w:rPrChange w:id="2573" w:author="Camilo Alberto Enciso Vanegas" w:date="2019-11-15T09:50:00Z">
            <w:rPr>
              <w:ins w:id="2574" w:author="Camilo Alberto Enciso Vanegas" w:date="2019-11-14T20:49:00Z"/>
              <w:rFonts w:ascii="Arial" w:hAnsi="Arial" w:cs="Arial"/>
              <w:sz w:val="24"/>
              <w:szCs w:val="24"/>
            </w:rPr>
          </w:rPrChange>
        </w:rPr>
        <w:pPrChange w:id="2575" w:author="Camilo Alberto Enciso Vanegas" w:date="2019-11-14T20:45:00Z">
          <w:pPr>
            <w:pStyle w:val="NoSpacing"/>
            <w:ind w:left="720"/>
            <w:jc w:val="both"/>
          </w:pPr>
        </w:pPrChange>
      </w:pPr>
    </w:p>
    <w:p w14:paraId="1CCD5529" w14:textId="3C4D65EE" w:rsidR="00B157A1" w:rsidRPr="00D139AD" w:rsidRDefault="00B157A1">
      <w:pPr>
        <w:pStyle w:val="NoSpacing"/>
        <w:numPr>
          <w:ilvl w:val="2"/>
          <w:numId w:val="3"/>
        </w:numPr>
        <w:jc w:val="both"/>
        <w:rPr>
          <w:ins w:id="2576" w:author="Camilo Alberto Enciso Vanegas" w:date="2019-11-14T20:51:00Z"/>
          <w:rFonts w:ascii="Arial" w:hAnsi="Arial" w:cs="Arial"/>
          <w:b/>
          <w:color w:val="000000" w:themeColor="text1"/>
          <w:rPrChange w:id="2577" w:author="Camilo Alberto Enciso Vanegas" w:date="2019-11-15T09:50:00Z">
            <w:rPr>
              <w:ins w:id="2578" w:author="Camilo Alberto Enciso Vanegas" w:date="2019-11-14T20:51:00Z"/>
              <w:rFonts w:ascii="Arial" w:hAnsi="Arial" w:cs="Arial"/>
              <w:b/>
              <w:sz w:val="24"/>
              <w:szCs w:val="24"/>
            </w:rPr>
          </w:rPrChange>
        </w:rPr>
        <w:pPrChange w:id="2579" w:author="Camilo Alberto Enciso Vanegas" w:date="2019-11-14T20:57:00Z">
          <w:pPr>
            <w:pStyle w:val="NoSpacing"/>
            <w:jc w:val="both"/>
          </w:pPr>
        </w:pPrChange>
      </w:pPr>
      <w:ins w:id="2580" w:author="Camilo Alberto Enciso Vanegas" w:date="2019-11-14T20:49:00Z">
        <w:r w:rsidRPr="00D139AD">
          <w:rPr>
            <w:rFonts w:ascii="Arial" w:hAnsi="Arial" w:cs="Arial"/>
            <w:b/>
            <w:color w:val="000000" w:themeColor="text1"/>
            <w:rPrChange w:id="2581" w:author="Camilo Alberto Enciso Vanegas" w:date="2019-11-15T09:50:00Z">
              <w:rPr>
                <w:rFonts w:ascii="Arial" w:hAnsi="Arial" w:cs="Arial"/>
                <w:sz w:val="24"/>
                <w:szCs w:val="24"/>
              </w:rPr>
            </w:rPrChange>
          </w:rPr>
          <w:t>Constitución Política de 1991</w:t>
        </w:r>
      </w:ins>
      <w:ins w:id="2582" w:author="Camilo Alberto Enciso Vanegas" w:date="2019-11-14T20:47:00Z">
        <w:r w:rsidRPr="00D139AD">
          <w:rPr>
            <w:rFonts w:ascii="Arial" w:hAnsi="Arial" w:cs="Arial"/>
            <w:b/>
            <w:color w:val="000000" w:themeColor="text1"/>
            <w:rPrChange w:id="2583" w:author="Camilo Alberto Enciso Vanegas" w:date="2019-11-15T09:50:00Z">
              <w:rPr>
                <w:rFonts w:ascii="Arial" w:hAnsi="Arial" w:cs="Arial"/>
                <w:sz w:val="24"/>
                <w:szCs w:val="24"/>
              </w:rPr>
            </w:rPrChange>
          </w:rPr>
          <w:t xml:space="preserve"> </w:t>
        </w:r>
      </w:ins>
    </w:p>
    <w:p w14:paraId="13975CE8" w14:textId="0E096369" w:rsidR="00684F85" w:rsidRPr="00D139AD" w:rsidRDefault="00537595" w:rsidP="00537595">
      <w:pPr>
        <w:pStyle w:val="NormalWeb"/>
        <w:spacing w:line="270" w:lineRule="atLeast"/>
        <w:ind w:left="720"/>
        <w:jc w:val="both"/>
        <w:rPr>
          <w:ins w:id="2584" w:author="Camilo Alberto Enciso Vanegas" w:date="2019-11-14T21:20:00Z"/>
          <w:rFonts w:ascii="Arial" w:hAnsi="Arial" w:cs="Arial"/>
          <w:color w:val="000000" w:themeColor="text1"/>
          <w:sz w:val="22"/>
          <w:szCs w:val="22"/>
          <w:lang w:val="es-ES"/>
          <w:rPrChange w:id="2585" w:author="Camilo Alberto Enciso Vanegas" w:date="2019-11-15T09:50:00Z">
            <w:rPr>
              <w:ins w:id="2586" w:author="Camilo Alberto Enciso Vanegas" w:date="2019-11-14T21:20:00Z"/>
              <w:rFonts w:ascii="Arial" w:hAnsi="Arial" w:cs="Arial"/>
              <w:color w:val="4B4949"/>
              <w:lang w:val="es-ES"/>
            </w:rPr>
          </w:rPrChange>
        </w:rPr>
      </w:pPr>
      <w:bookmarkStart w:id="2587" w:name="209"/>
      <w:ins w:id="2588" w:author="Camilo Alberto Enciso Vanegas" w:date="2019-11-14T20:56:00Z">
        <w:r w:rsidRPr="00D139AD">
          <w:rPr>
            <w:rFonts w:ascii="Arial" w:hAnsi="Arial" w:cs="Arial"/>
            <w:b/>
            <w:bCs/>
            <w:color w:val="000000" w:themeColor="text1"/>
            <w:sz w:val="22"/>
            <w:szCs w:val="22"/>
            <w:lang w:val="es-ES"/>
            <w:rPrChange w:id="2589" w:author="Camilo Alberto Enciso Vanegas" w:date="2019-11-15T09:50:00Z">
              <w:rPr>
                <w:rFonts w:ascii="Arial" w:hAnsi="Arial" w:cs="Arial"/>
                <w:b/>
                <w:bCs/>
                <w:color w:val="BE9E55"/>
                <w:lang w:val="es-ES"/>
              </w:rPr>
            </w:rPrChange>
          </w:rPr>
          <w:t>“</w:t>
        </w:r>
      </w:ins>
      <w:ins w:id="2590" w:author="Camilo Alberto Enciso Vanegas" w:date="2019-11-14T20:51:00Z">
        <w:r w:rsidR="00684F85" w:rsidRPr="00D139AD">
          <w:rPr>
            <w:rFonts w:ascii="Arial" w:hAnsi="Arial" w:cs="Arial"/>
            <w:b/>
            <w:bCs/>
            <w:color w:val="000000" w:themeColor="text1"/>
            <w:sz w:val="22"/>
            <w:szCs w:val="22"/>
            <w:lang w:val="es-ES"/>
            <w:rPrChange w:id="2591" w:author="Camilo Alberto Enciso Vanegas" w:date="2019-11-15T09:50:00Z">
              <w:rPr>
                <w:rFonts w:ascii="Arial" w:hAnsi="Arial" w:cs="Arial"/>
                <w:b/>
                <w:bCs/>
                <w:color w:val="BE9E55"/>
                <w:sz w:val="18"/>
                <w:szCs w:val="18"/>
              </w:rPr>
            </w:rPrChange>
          </w:rPr>
          <w:t>Artículo 209. </w:t>
        </w:r>
        <w:bookmarkEnd w:id="2587"/>
        <w:r w:rsidR="00684F85" w:rsidRPr="00D139AD">
          <w:rPr>
            <w:rFonts w:ascii="Arial" w:hAnsi="Arial" w:cs="Arial"/>
            <w:color w:val="000000" w:themeColor="text1"/>
            <w:sz w:val="22"/>
            <w:szCs w:val="22"/>
            <w:lang w:val="es-ES"/>
            <w:rPrChange w:id="2592" w:author="Camilo Alberto Enciso Vanegas" w:date="2019-11-15T09:50:00Z">
              <w:rPr>
                <w:rFonts w:ascii="Arial" w:hAnsi="Arial" w:cs="Arial"/>
                <w:color w:val="4B4949"/>
                <w:sz w:val="18"/>
                <w:szCs w:val="18"/>
              </w:rPr>
            </w:rPrChange>
          </w:rPr>
          <w:t xml:space="preserve">La función administrativa está al servicio de los intereses generales y se desarrolla con fundamento en los principios de igualdad, moralidad, eficacia, economía, celeridad, imparcialidad y </w:t>
        </w:r>
        <w:r w:rsidR="00684F85" w:rsidRPr="00D139AD">
          <w:rPr>
            <w:rFonts w:ascii="Arial" w:hAnsi="Arial" w:cs="Arial"/>
            <w:b/>
            <w:color w:val="000000" w:themeColor="text1"/>
            <w:sz w:val="22"/>
            <w:szCs w:val="22"/>
            <w:lang w:val="es-ES"/>
            <w:rPrChange w:id="2593" w:author="Camilo Alberto Enciso Vanegas" w:date="2019-11-15T09:50:00Z">
              <w:rPr>
                <w:rFonts w:ascii="Arial" w:hAnsi="Arial" w:cs="Arial"/>
                <w:color w:val="4B4949"/>
                <w:sz w:val="18"/>
                <w:szCs w:val="18"/>
              </w:rPr>
            </w:rPrChange>
          </w:rPr>
          <w:t>publicidad</w:t>
        </w:r>
        <w:r w:rsidR="00684F85" w:rsidRPr="00D139AD">
          <w:rPr>
            <w:rFonts w:ascii="Arial" w:hAnsi="Arial" w:cs="Arial"/>
            <w:color w:val="000000" w:themeColor="text1"/>
            <w:sz w:val="22"/>
            <w:szCs w:val="22"/>
            <w:lang w:val="es-ES"/>
            <w:rPrChange w:id="2594" w:author="Camilo Alberto Enciso Vanegas" w:date="2019-11-15T09:50:00Z">
              <w:rPr>
                <w:rFonts w:ascii="Arial" w:hAnsi="Arial" w:cs="Arial"/>
                <w:color w:val="4B4949"/>
                <w:sz w:val="18"/>
                <w:szCs w:val="18"/>
              </w:rPr>
            </w:rPrChange>
          </w:rPr>
          <w:t>, mediante la descentralización, la delegación y la desconcentración de funcione</w:t>
        </w:r>
        <w:r w:rsidRPr="00D139AD">
          <w:rPr>
            <w:rFonts w:ascii="Arial" w:hAnsi="Arial" w:cs="Arial"/>
            <w:color w:val="000000" w:themeColor="text1"/>
            <w:sz w:val="22"/>
            <w:szCs w:val="22"/>
            <w:lang w:val="es-ES"/>
            <w:rPrChange w:id="2595" w:author="Camilo Alberto Enciso Vanegas" w:date="2019-11-15T09:50:00Z">
              <w:rPr>
                <w:rFonts w:ascii="Arial" w:hAnsi="Arial" w:cs="Arial"/>
                <w:color w:val="4B4949"/>
                <w:lang w:val="es-ES"/>
              </w:rPr>
            </w:rPrChange>
          </w:rPr>
          <w:t xml:space="preserve"> </w:t>
        </w:r>
        <w:r w:rsidR="00684F85" w:rsidRPr="00D139AD">
          <w:rPr>
            <w:rFonts w:ascii="Arial" w:hAnsi="Arial" w:cs="Arial"/>
            <w:color w:val="000000" w:themeColor="text1"/>
            <w:sz w:val="22"/>
            <w:szCs w:val="22"/>
            <w:lang w:val="es-ES"/>
            <w:rPrChange w:id="2596" w:author="Camilo Alberto Enciso Vanegas" w:date="2019-11-15T09:50:00Z">
              <w:rPr>
                <w:rFonts w:ascii="Arial" w:hAnsi="Arial" w:cs="Arial"/>
                <w:color w:val="4B4949"/>
                <w:sz w:val="18"/>
                <w:szCs w:val="18"/>
              </w:rPr>
            </w:rPrChange>
          </w:rPr>
          <w:t>del Estado. La administración pública, en todos sus órdenes, tendrá un control interno que se ejercerá en los términos que señale la ley</w:t>
        </w:r>
      </w:ins>
      <w:ins w:id="2597" w:author="Camilo Alberto Enciso Vanegas" w:date="2019-11-14T20:56:00Z">
        <w:r w:rsidRPr="00D139AD">
          <w:rPr>
            <w:rFonts w:ascii="Arial" w:hAnsi="Arial" w:cs="Arial"/>
            <w:color w:val="000000" w:themeColor="text1"/>
            <w:sz w:val="22"/>
            <w:szCs w:val="22"/>
            <w:lang w:val="es-ES"/>
            <w:rPrChange w:id="2598" w:author="Camilo Alberto Enciso Vanegas" w:date="2019-11-15T09:50:00Z">
              <w:rPr>
                <w:rFonts w:ascii="Arial" w:hAnsi="Arial" w:cs="Arial"/>
                <w:color w:val="4B4949"/>
                <w:lang w:val="es-ES"/>
              </w:rPr>
            </w:rPrChange>
          </w:rPr>
          <w:t>”</w:t>
        </w:r>
      </w:ins>
      <w:ins w:id="2599" w:author="Camilo Alberto Enciso Vanegas" w:date="2019-11-14T20:51:00Z">
        <w:r w:rsidR="00684F85" w:rsidRPr="00D139AD">
          <w:rPr>
            <w:rFonts w:ascii="Arial" w:hAnsi="Arial" w:cs="Arial"/>
            <w:color w:val="000000" w:themeColor="text1"/>
            <w:sz w:val="22"/>
            <w:szCs w:val="22"/>
            <w:lang w:val="es-ES"/>
            <w:rPrChange w:id="2600" w:author="Camilo Alberto Enciso Vanegas" w:date="2019-11-15T09:50:00Z">
              <w:rPr>
                <w:rFonts w:ascii="Arial" w:hAnsi="Arial" w:cs="Arial"/>
                <w:color w:val="4B4949"/>
                <w:sz w:val="18"/>
                <w:szCs w:val="18"/>
              </w:rPr>
            </w:rPrChange>
          </w:rPr>
          <w:t>.</w:t>
        </w:r>
      </w:ins>
      <w:ins w:id="2601" w:author="Camilo Alberto Enciso Vanegas" w:date="2019-11-14T20:53:00Z">
        <w:r w:rsidRPr="00D139AD">
          <w:rPr>
            <w:rFonts w:ascii="Arial" w:hAnsi="Arial" w:cs="Arial"/>
            <w:color w:val="000000" w:themeColor="text1"/>
            <w:sz w:val="22"/>
            <w:szCs w:val="22"/>
            <w:lang w:val="es-ES"/>
            <w:rPrChange w:id="2602" w:author="Camilo Alberto Enciso Vanegas" w:date="2019-11-15T09:50:00Z">
              <w:rPr>
                <w:rFonts w:ascii="Arial" w:hAnsi="Arial" w:cs="Arial"/>
                <w:color w:val="4B4949"/>
                <w:lang w:val="es-ES"/>
              </w:rPr>
            </w:rPrChange>
          </w:rPr>
          <w:t xml:space="preserve"> (S</w:t>
        </w:r>
      </w:ins>
      <w:ins w:id="2603" w:author="Camilo Alberto Enciso Vanegas" w:date="2019-11-14T20:54:00Z">
        <w:r w:rsidRPr="00D139AD">
          <w:rPr>
            <w:rFonts w:ascii="Arial" w:hAnsi="Arial" w:cs="Arial"/>
            <w:color w:val="000000" w:themeColor="text1"/>
            <w:sz w:val="22"/>
            <w:szCs w:val="22"/>
            <w:lang w:val="es-ES"/>
            <w:rPrChange w:id="2604" w:author="Camilo Alberto Enciso Vanegas" w:date="2019-11-15T09:50:00Z">
              <w:rPr>
                <w:rFonts w:ascii="Arial" w:hAnsi="Arial" w:cs="Arial"/>
                <w:color w:val="4B4949"/>
                <w:lang w:val="es-ES"/>
              </w:rPr>
            </w:rPrChange>
          </w:rPr>
          <w:t>ubraya nuestra)</w:t>
        </w:r>
      </w:ins>
    </w:p>
    <w:p w14:paraId="20E3824E" w14:textId="5829C35E" w:rsidR="00537595" w:rsidRPr="00D139AD" w:rsidRDefault="00537595">
      <w:pPr>
        <w:pStyle w:val="NormalWeb"/>
        <w:numPr>
          <w:ilvl w:val="2"/>
          <w:numId w:val="3"/>
        </w:numPr>
        <w:spacing w:line="270" w:lineRule="atLeast"/>
        <w:jc w:val="both"/>
        <w:rPr>
          <w:ins w:id="2605" w:author="Camilo Alberto Enciso Vanegas" w:date="2019-11-14T20:54:00Z"/>
          <w:rFonts w:ascii="Arial" w:hAnsi="Arial" w:cs="Arial"/>
          <w:b/>
          <w:color w:val="000000" w:themeColor="text1"/>
          <w:sz w:val="22"/>
          <w:szCs w:val="22"/>
          <w:lang w:val="es-ES"/>
          <w:rPrChange w:id="2606" w:author="Camilo Alberto Enciso Vanegas" w:date="2019-11-15T09:50:00Z">
            <w:rPr>
              <w:ins w:id="2607" w:author="Camilo Alberto Enciso Vanegas" w:date="2019-11-14T20:54:00Z"/>
              <w:rFonts w:ascii="Arial" w:hAnsi="Arial" w:cs="Arial"/>
              <w:color w:val="4B4949"/>
              <w:lang w:val="es-ES"/>
            </w:rPr>
          </w:rPrChange>
        </w:rPr>
        <w:pPrChange w:id="2608" w:author="Camilo Alberto Enciso Vanegas" w:date="2019-11-14T20:57:00Z">
          <w:pPr>
            <w:pStyle w:val="NormalWeb"/>
            <w:spacing w:line="270" w:lineRule="atLeast"/>
            <w:jc w:val="both"/>
          </w:pPr>
        </w:pPrChange>
      </w:pPr>
      <w:ins w:id="2609" w:author="Camilo Alberto Enciso Vanegas" w:date="2019-11-14T20:54:00Z">
        <w:r w:rsidRPr="00D139AD">
          <w:rPr>
            <w:rFonts w:ascii="Arial" w:hAnsi="Arial" w:cs="Arial"/>
            <w:b/>
            <w:color w:val="000000" w:themeColor="text1"/>
            <w:sz w:val="22"/>
            <w:szCs w:val="22"/>
            <w:lang w:val="es-ES"/>
            <w:rPrChange w:id="2610" w:author="Camilo Alberto Enciso Vanegas" w:date="2019-11-15T09:50:00Z">
              <w:rPr>
                <w:rFonts w:ascii="Arial" w:hAnsi="Arial" w:cs="Arial"/>
                <w:color w:val="4B4949"/>
                <w:lang w:val="es-ES"/>
              </w:rPr>
            </w:rPrChange>
          </w:rPr>
          <w:t>Ley 1134 de 2007</w:t>
        </w:r>
      </w:ins>
      <w:ins w:id="2611" w:author="Camilo Alberto Enciso Vanegas" w:date="2019-11-14T21:12:00Z">
        <w:r w:rsidR="008D0896" w:rsidRPr="00D139AD">
          <w:rPr>
            <w:rFonts w:ascii="Arial" w:hAnsi="Arial" w:cs="Arial"/>
            <w:b/>
            <w:color w:val="000000" w:themeColor="text1"/>
            <w:sz w:val="22"/>
            <w:szCs w:val="22"/>
            <w:lang w:val="es-ES"/>
            <w:rPrChange w:id="2612" w:author="Camilo Alberto Enciso Vanegas" w:date="2019-11-15T09:50:00Z">
              <w:rPr>
                <w:rFonts w:ascii="Arial" w:hAnsi="Arial" w:cs="Arial"/>
                <w:b/>
                <w:color w:val="4B4949"/>
                <w:lang w:val="es-ES"/>
              </w:rPr>
            </w:rPrChange>
          </w:rPr>
          <w:t>, por medio de la cual se organiza el concurso de méritos para la elección del Registrador Nacional del Estado Civil</w:t>
        </w:r>
      </w:ins>
    </w:p>
    <w:p w14:paraId="347C47EA" w14:textId="4AA0DC84" w:rsidR="00537595" w:rsidRPr="00D139AD" w:rsidRDefault="00537595">
      <w:pPr>
        <w:pStyle w:val="NoSpacing"/>
        <w:ind w:left="720"/>
        <w:jc w:val="both"/>
        <w:rPr>
          <w:ins w:id="2613" w:author="Camilo Alberto Enciso Vanegas" w:date="2019-11-14T21:14:00Z"/>
          <w:rFonts w:ascii="Arial" w:hAnsi="Arial" w:cs="Arial"/>
          <w:color w:val="000000" w:themeColor="text1"/>
          <w:shd w:val="clear" w:color="auto" w:fill="FFFFFF"/>
          <w:rPrChange w:id="2614" w:author="Camilo Alberto Enciso Vanegas" w:date="2019-11-15T09:50:00Z">
            <w:rPr>
              <w:ins w:id="2615" w:author="Camilo Alberto Enciso Vanegas" w:date="2019-11-14T21:14:00Z"/>
              <w:rFonts w:ascii="Arial" w:hAnsi="Arial" w:cs="Arial"/>
              <w:color w:val="333333"/>
              <w:sz w:val="24"/>
              <w:szCs w:val="24"/>
              <w:shd w:val="clear" w:color="auto" w:fill="FFFFFF"/>
            </w:rPr>
          </w:rPrChange>
        </w:rPr>
        <w:pPrChange w:id="2616" w:author="Camilo Alberto Enciso Vanegas" w:date="2019-11-14T20:56:00Z">
          <w:pPr>
            <w:pStyle w:val="NoSpacing"/>
            <w:numPr>
              <w:numId w:val="24"/>
            </w:numPr>
            <w:ind w:left="720" w:hanging="360"/>
            <w:jc w:val="both"/>
          </w:pPr>
        </w:pPrChange>
      </w:pPr>
      <w:ins w:id="2617" w:author="Camilo Alberto Enciso Vanegas" w:date="2019-11-14T20:56:00Z">
        <w:r w:rsidRPr="00D139AD">
          <w:rPr>
            <w:rStyle w:val="Strong"/>
            <w:rFonts w:ascii="Arial" w:hAnsi="Arial" w:cs="Arial"/>
            <w:color w:val="000000" w:themeColor="text1"/>
            <w:rPrChange w:id="2618" w:author="Camilo Alberto Enciso Vanegas" w:date="2019-11-15T09:50:00Z">
              <w:rPr>
                <w:rStyle w:val="Strong"/>
                <w:rFonts w:ascii="Arial" w:hAnsi="Arial" w:cs="Arial"/>
                <w:sz w:val="24"/>
                <w:szCs w:val="24"/>
              </w:rPr>
            </w:rPrChange>
          </w:rPr>
          <w:t>“Artículo 2.</w:t>
        </w:r>
        <w:r w:rsidRPr="00D139AD">
          <w:rPr>
            <w:rStyle w:val="Strong"/>
            <w:rFonts w:ascii="Arial" w:hAnsi="Arial" w:cs="Arial"/>
            <w:b w:val="0"/>
            <w:color w:val="000000" w:themeColor="text1"/>
            <w:rPrChange w:id="2619" w:author="Camilo Alberto Enciso Vanegas" w:date="2019-11-15T09:50:00Z">
              <w:rPr>
                <w:rStyle w:val="Strong"/>
                <w:rFonts w:ascii="Arial" w:hAnsi="Arial" w:cs="Arial"/>
                <w:b w:val="0"/>
                <w:sz w:val="24"/>
                <w:szCs w:val="24"/>
              </w:rPr>
            </w:rPrChange>
          </w:rPr>
          <w:t xml:space="preserve"> Del organizador del concurso de méritos.</w:t>
        </w:r>
        <w:r w:rsidRPr="00D139AD">
          <w:rPr>
            <w:rFonts w:ascii="Arial" w:hAnsi="Arial" w:cs="Arial"/>
            <w:color w:val="000000" w:themeColor="text1"/>
            <w:shd w:val="clear" w:color="auto" w:fill="FFFFFF"/>
            <w:rPrChange w:id="2620" w:author="Camilo Alberto Enciso Vanegas" w:date="2019-11-15T09:50:00Z">
              <w:rPr>
                <w:rFonts w:ascii="Arial" w:hAnsi="Arial" w:cs="Arial"/>
                <w:color w:val="333333"/>
                <w:sz w:val="24"/>
                <w:szCs w:val="24"/>
                <w:shd w:val="clear" w:color="auto" w:fill="FFFFFF"/>
              </w:rPr>
            </w:rPrChange>
          </w:rPr>
          <w:t xml:space="preserve"> El </w:t>
        </w:r>
        <w:r w:rsidRPr="00D139AD">
          <w:rPr>
            <w:rFonts w:ascii="Arial" w:hAnsi="Arial" w:cs="Arial"/>
            <w:color w:val="000000" w:themeColor="text1"/>
            <w:u w:val="single"/>
            <w:shd w:val="clear" w:color="auto" w:fill="FFFFFF"/>
            <w:rPrChange w:id="2621" w:author="Camilo Alberto Enciso Vanegas" w:date="2019-11-15T09:50:00Z">
              <w:rPr>
                <w:rFonts w:ascii="Arial" w:hAnsi="Arial" w:cs="Arial"/>
                <w:color w:val="333333"/>
                <w:sz w:val="24"/>
                <w:szCs w:val="24"/>
                <w:u w:val="single"/>
                <w:shd w:val="clear" w:color="auto" w:fill="FFFFFF"/>
              </w:rPr>
            </w:rPrChange>
          </w:rPr>
          <w:t>concurso de méritos</w:t>
        </w:r>
        <w:r w:rsidRPr="00D139AD">
          <w:rPr>
            <w:rFonts w:ascii="Arial" w:hAnsi="Arial" w:cs="Arial"/>
            <w:color w:val="000000" w:themeColor="text1"/>
            <w:shd w:val="clear" w:color="auto" w:fill="FFFFFF"/>
            <w:rPrChange w:id="2622" w:author="Camilo Alberto Enciso Vanegas" w:date="2019-11-15T09:50:00Z">
              <w:rPr>
                <w:rFonts w:ascii="Arial" w:hAnsi="Arial" w:cs="Arial"/>
                <w:color w:val="333333"/>
                <w:sz w:val="24"/>
                <w:szCs w:val="24"/>
                <w:shd w:val="clear" w:color="auto" w:fill="FFFFFF"/>
              </w:rPr>
            </w:rPrChange>
          </w:rPr>
          <w:t xml:space="preserve"> para la escogencia del Registrador Nacional del Estado Civil </w:t>
        </w:r>
        <w:r w:rsidRPr="00D139AD">
          <w:rPr>
            <w:rFonts w:ascii="Arial" w:hAnsi="Arial" w:cs="Arial"/>
            <w:bCs/>
            <w:color w:val="000000" w:themeColor="text1"/>
            <w:u w:val="single"/>
            <w:shd w:val="clear" w:color="auto" w:fill="FFFFFF"/>
            <w:rPrChange w:id="2623" w:author="Camilo Alberto Enciso Vanegas" w:date="2019-11-15T09:50:00Z">
              <w:rPr>
                <w:rFonts w:ascii="Arial" w:hAnsi="Arial" w:cs="Arial"/>
                <w:bCs/>
                <w:color w:val="333333"/>
                <w:sz w:val="24"/>
                <w:szCs w:val="24"/>
                <w:u w:val="single"/>
                <w:shd w:val="clear" w:color="auto" w:fill="FFFFFF"/>
              </w:rPr>
            </w:rPrChange>
          </w:rPr>
          <w:t xml:space="preserve">será </w:t>
        </w:r>
        <w:r w:rsidRPr="00D139AD">
          <w:rPr>
            <w:rFonts w:ascii="Arial" w:hAnsi="Arial" w:cs="Arial"/>
            <w:b/>
            <w:bCs/>
            <w:color w:val="000000" w:themeColor="text1"/>
            <w:u w:val="single"/>
            <w:shd w:val="clear" w:color="auto" w:fill="FFFFFF"/>
            <w:rPrChange w:id="2624" w:author="Camilo Alberto Enciso Vanegas" w:date="2019-11-15T09:50:00Z">
              <w:rPr>
                <w:rFonts w:ascii="Arial" w:hAnsi="Arial" w:cs="Arial"/>
                <w:bCs/>
                <w:color w:val="333333"/>
                <w:sz w:val="24"/>
                <w:szCs w:val="24"/>
                <w:u w:val="single"/>
                <w:shd w:val="clear" w:color="auto" w:fill="FFFFFF"/>
              </w:rPr>
            </w:rPrChange>
          </w:rPr>
          <w:t>público</w:t>
        </w:r>
        <w:r w:rsidRPr="00D139AD">
          <w:rPr>
            <w:rFonts w:ascii="Arial" w:hAnsi="Arial" w:cs="Arial"/>
            <w:b/>
            <w:color w:val="000000" w:themeColor="text1"/>
            <w:shd w:val="clear" w:color="auto" w:fill="FFFFFF"/>
            <w:rPrChange w:id="2625" w:author="Camilo Alberto Enciso Vanegas" w:date="2019-11-15T09:50:00Z">
              <w:rPr>
                <w:rFonts w:ascii="Arial" w:hAnsi="Arial" w:cs="Arial"/>
                <w:color w:val="333333"/>
                <w:sz w:val="24"/>
                <w:szCs w:val="24"/>
                <w:shd w:val="clear" w:color="auto" w:fill="FFFFFF"/>
              </w:rPr>
            </w:rPrChange>
          </w:rPr>
          <w:t xml:space="preserve"> </w:t>
        </w:r>
        <w:r w:rsidRPr="00D139AD">
          <w:rPr>
            <w:rFonts w:ascii="Arial" w:hAnsi="Arial" w:cs="Arial"/>
            <w:color w:val="000000" w:themeColor="text1"/>
            <w:shd w:val="clear" w:color="auto" w:fill="FFFFFF"/>
            <w:rPrChange w:id="2626" w:author="Camilo Alberto Enciso Vanegas" w:date="2019-11-15T09:50:00Z">
              <w:rPr>
                <w:rFonts w:ascii="Arial" w:hAnsi="Arial" w:cs="Arial"/>
                <w:color w:val="333333"/>
                <w:sz w:val="24"/>
                <w:szCs w:val="24"/>
                <w:shd w:val="clear" w:color="auto" w:fill="FFFFFF"/>
              </w:rPr>
            </w:rPrChange>
          </w:rPr>
          <w:t>y lo realizarán los presidentes de la Corte Constitucional, la Corte Suprema de Justicia y el Consejo de Estado”. (subraya nuestra)</w:t>
        </w:r>
      </w:ins>
    </w:p>
    <w:p w14:paraId="3EE3ECF4" w14:textId="77777777" w:rsidR="00334978" w:rsidRPr="00D139AD" w:rsidRDefault="00334978">
      <w:pPr>
        <w:pStyle w:val="NoSpacing"/>
        <w:jc w:val="both"/>
        <w:rPr>
          <w:ins w:id="2627" w:author="Camilo Alberto Enciso Vanegas" w:date="2019-11-14T20:58:00Z"/>
          <w:rFonts w:ascii="Arial" w:hAnsi="Arial" w:cs="Arial"/>
          <w:color w:val="000000" w:themeColor="text1"/>
          <w:shd w:val="clear" w:color="auto" w:fill="FFFFFF"/>
          <w:rPrChange w:id="2628" w:author="Camilo Alberto Enciso Vanegas" w:date="2019-11-15T09:50:00Z">
            <w:rPr>
              <w:ins w:id="2629" w:author="Camilo Alberto Enciso Vanegas" w:date="2019-11-14T20:58:00Z"/>
              <w:rFonts w:ascii="Arial" w:hAnsi="Arial" w:cs="Arial"/>
              <w:color w:val="333333"/>
              <w:sz w:val="24"/>
              <w:szCs w:val="24"/>
              <w:shd w:val="clear" w:color="auto" w:fill="FFFFFF"/>
            </w:rPr>
          </w:rPrChange>
        </w:rPr>
        <w:pPrChange w:id="2630" w:author="Camilo Alberto Enciso Vanegas" w:date="2019-11-14T21:14:00Z">
          <w:pPr>
            <w:pStyle w:val="NoSpacing"/>
            <w:numPr>
              <w:numId w:val="24"/>
            </w:numPr>
            <w:ind w:left="720" w:hanging="360"/>
            <w:jc w:val="both"/>
          </w:pPr>
        </w:pPrChange>
      </w:pPr>
    </w:p>
    <w:p w14:paraId="22F2664F" w14:textId="6149027D" w:rsidR="008D0896" w:rsidRPr="00D139AD" w:rsidRDefault="008D0896">
      <w:pPr>
        <w:pStyle w:val="NoSpacing"/>
        <w:numPr>
          <w:ilvl w:val="2"/>
          <w:numId w:val="3"/>
        </w:numPr>
        <w:jc w:val="both"/>
        <w:rPr>
          <w:ins w:id="2631" w:author="Camilo Alberto Enciso Vanegas" w:date="2019-11-14T21:14:00Z"/>
          <w:rFonts w:ascii="Arial" w:hAnsi="Arial" w:cs="Arial"/>
          <w:b/>
          <w:color w:val="000000" w:themeColor="text1"/>
          <w:shd w:val="clear" w:color="auto" w:fill="FFFFFF"/>
          <w:rPrChange w:id="2632" w:author="Camilo Alberto Enciso Vanegas" w:date="2019-11-15T09:50:00Z">
            <w:rPr>
              <w:ins w:id="2633" w:author="Camilo Alberto Enciso Vanegas" w:date="2019-11-14T21:14:00Z"/>
              <w:rFonts w:ascii="Arial" w:hAnsi="Arial" w:cs="Arial"/>
              <w:b/>
              <w:color w:val="333333"/>
              <w:sz w:val="24"/>
              <w:szCs w:val="24"/>
              <w:shd w:val="clear" w:color="auto" w:fill="FFFFFF"/>
            </w:rPr>
          </w:rPrChange>
        </w:rPr>
        <w:pPrChange w:id="2634" w:author="Camilo Alberto Enciso Vanegas" w:date="2019-11-14T20:58:00Z">
          <w:pPr>
            <w:pStyle w:val="NoSpacing"/>
            <w:numPr>
              <w:numId w:val="24"/>
            </w:numPr>
            <w:ind w:left="720" w:hanging="360"/>
            <w:jc w:val="both"/>
          </w:pPr>
        </w:pPrChange>
      </w:pPr>
      <w:ins w:id="2635" w:author="Camilo Alberto Enciso Vanegas" w:date="2019-11-14T21:12:00Z">
        <w:r w:rsidRPr="00D139AD">
          <w:rPr>
            <w:rFonts w:ascii="Arial" w:hAnsi="Arial" w:cs="Arial"/>
            <w:b/>
            <w:color w:val="000000" w:themeColor="text1"/>
            <w:shd w:val="clear" w:color="auto" w:fill="FFFFFF"/>
            <w:rPrChange w:id="2636" w:author="Camilo Alberto Enciso Vanegas" w:date="2019-11-15T09:50:00Z">
              <w:rPr>
                <w:rFonts w:ascii="Arial" w:hAnsi="Arial" w:cs="Arial"/>
                <w:b/>
                <w:color w:val="333333"/>
                <w:sz w:val="24"/>
                <w:szCs w:val="24"/>
                <w:shd w:val="clear" w:color="auto" w:fill="FFFFFF"/>
              </w:rPr>
            </w:rPrChange>
          </w:rPr>
          <w:t>Ley 1712 de 2014</w:t>
        </w:r>
      </w:ins>
      <w:ins w:id="2637" w:author="Camilo Alberto Enciso Vanegas" w:date="2019-11-14T21:14:00Z">
        <w:r w:rsidR="00334978" w:rsidRPr="00D139AD">
          <w:rPr>
            <w:rFonts w:ascii="Arial" w:hAnsi="Arial" w:cs="Arial"/>
            <w:b/>
            <w:color w:val="000000" w:themeColor="text1"/>
            <w:shd w:val="clear" w:color="auto" w:fill="FFFFFF"/>
            <w:rPrChange w:id="2638" w:author="Camilo Alberto Enciso Vanegas" w:date="2019-11-15T09:50:00Z">
              <w:rPr>
                <w:rFonts w:ascii="Arial" w:hAnsi="Arial" w:cs="Arial"/>
                <w:b/>
                <w:color w:val="333333"/>
                <w:sz w:val="24"/>
                <w:szCs w:val="24"/>
                <w:shd w:val="clear" w:color="auto" w:fill="FFFFFF"/>
              </w:rPr>
            </w:rPrChange>
          </w:rPr>
          <w:t>, por medio de la cual se crea la Ley de Transparencia y del Derecho de Acceso a la Información Pública</w:t>
        </w:r>
      </w:ins>
    </w:p>
    <w:p w14:paraId="0DADD820" w14:textId="77777777" w:rsidR="00334978" w:rsidRPr="00D139AD" w:rsidRDefault="00334978">
      <w:pPr>
        <w:pStyle w:val="NoSpacing"/>
        <w:ind w:left="720"/>
        <w:jc w:val="both"/>
        <w:rPr>
          <w:ins w:id="2639" w:author="Camilo Alberto Enciso Vanegas" w:date="2019-11-14T21:14:00Z"/>
          <w:rFonts w:ascii="Arial" w:hAnsi="Arial" w:cs="Arial"/>
          <w:b/>
          <w:color w:val="000000" w:themeColor="text1"/>
          <w:shd w:val="clear" w:color="auto" w:fill="FFFFFF"/>
          <w:rPrChange w:id="2640" w:author="Camilo Alberto Enciso Vanegas" w:date="2019-11-15T09:50:00Z">
            <w:rPr>
              <w:ins w:id="2641" w:author="Camilo Alberto Enciso Vanegas" w:date="2019-11-14T21:14:00Z"/>
              <w:rFonts w:ascii="Arial" w:hAnsi="Arial" w:cs="Arial"/>
              <w:b/>
              <w:color w:val="333333"/>
              <w:sz w:val="24"/>
              <w:szCs w:val="24"/>
              <w:shd w:val="clear" w:color="auto" w:fill="FFFFFF"/>
            </w:rPr>
          </w:rPrChange>
        </w:rPr>
        <w:pPrChange w:id="2642" w:author="Camilo Alberto Enciso Vanegas" w:date="2019-11-14T21:14:00Z">
          <w:pPr>
            <w:pStyle w:val="NoSpacing"/>
            <w:numPr>
              <w:numId w:val="24"/>
            </w:numPr>
            <w:ind w:left="720" w:hanging="360"/>
            <w:jc w:val="both"/>
          </w:pPr>
        </w:pPrChange>
      </w:pPr>
    </w:p>
    <w:p w14:paraId="1563FDEE" w14:textId="25F9FB6F" w:rsidR="00334978" w:rsidRPr="00D139AD" w:rsidRDefault="00334978">
      <w:pPr>
        <w:pStyle w:val="NoSpacing"/>
        <w:ind w:left="720"/>
        <w:jc w:val="both"/>
        <w:rPr>
          <w:ins w:id="2643" w:author="Camilo Alberto Enciso Vanegas" w:date="2019-11-14T21:17:00Z"/>
          <w:rFonts w:ascii="Arial" w:hAnsi="Arial" w:cs="Arial"/>
          <w:b/>
          <w:color w:val="000000" w:themeColor="text1"/>
          <w:shd w:val="clear" w:color="auto" w:fill="FFFFFF"/>
          <w:rPrChange w:id="2644" w:author="Camilo Alberto Enciso Vanegas" w:date="2019-11-15T09:50:00Z">
            <w:rPr>
              <w:ins w:id="2645" w:author="Camilo Alberto Enciso Vanegas" w:date="2019-11-14T21:17:00Z"/>
              <w:rFonts w:ascii="Arial" w:hAnsi="Arial" w:cs="Arial"/>
              <w:color w:val="333333"/>
              <w:sz w:val="24"/>
              <w:szCs w:val="24"/>
              <w:shd w:val="clear" w:color="auto" w:fill="FFFFFF"/>
            </w:rPr>
          </w:rPrChange>
        </w:rPr>
        <w:pPrChange w:id="2646" w:author="Camilo Alberto Enciso Vanegas" w:date="2019-11-14T21:14:00Z">
          <w:pPr>
            <w:pStyle w:val="NoSpacing"/>
            <w:numPr>
              <w:numId w:val="24"/>
            </w:numPr>
            <w:ind w:left="720" w:hanging="360"/>
            <w:jc w:val="both"/>
          </w:pPr>
        </w:pPrChange>
      </w:pPr>
      <w:ins w:id="2647" w:author="Camilo Alberto Enciso Vanegas" w:date="2019-11-14T21:15:00Z">
        <w:r w:rsidRPr="00D139AD">
          <w:rPr>
            <w:rFonts w:ascii="Arial" w:hAnsi="Arial" w:cs="Arial"/>
            <w:b/>
            <w:color w:val="000000" w:themeColor="text1"/>
            <w:shd w:val="clear" w:color="auto" w:fill="FFFFFF"/>
            <w:rPrChange w:id="2648" w:author="Camilo Alberto Enciso Vanegas" w:date="2019-11-15T09:50:00Z">
              <w:rPr>
                <w:rFonts w:ascii="Arial" w:hAnsi="Arial" w:cs="Arial"/>
                <w:color w:val="333333"/>
                <w:sz w:val="24"/>
                <w:szCs w:val="24"/>
                <w:shd w:val="clear" w:color="auto" w:fill="FFFFFF"/>
              </w:rPr>
            </w:rPrChange>
          </w:rPr>
          <w:t>“Artículo 3. (…)</w:t>
        </w:r>
      </w:ins>
    </w:p>
    <w:p w14:paraId="453300F6" w14:textId="77777777" w:rsidR="004C779D" w:rsidRPr="00D139AD" w:rsidRDefault="004C779D">
      <w:pPr>
        <w:pStyle w:val="NoSpacing"/>
        <w:ind w:left="720"/>
        <w:jc w:val="both"/>
        <w:rPr>
          <w:ins w:id="2649" w:author="Camilo Alberto Enciso Vanegas" w:date="2019-11-14T21:15:00Z"/>
          <w:rFonts w:ascii="Arial" w:hAnsi="Arial" w:cs="Arial"/>
          <w:color w:val="000000" w:themeColor="text1"/>
          <w:shd w:val="clear" w:color="auto" w:fill="FFFFFF"/>
          <w:rPrChange w:id="2650" w:author="Camilo Alberto Enciso Vanegas" w:date="2019-11-15T09:50:00Z">
            <w:rPr>
              <w:ins w:id="2651" w:author="Camilo Alberto Enciso Vanegas" w:date="2019-11-14T21:15:00Z"/>
              <w:rFonts w:ascii="Arial" w:hAnsi="Arial" w:cs="Arial"/>
              <w:color w:val="333333"/>
              <w:sz w:val="24"/>
              <w:szCs w:val="24"/>
              <w:shd w:val="clear" w:color="auto" w:fill="FFFFFF"/>
            </w:rPr>
          </w:rPrChange>
        </w:rPr>
        <w:pPrChange w:id="2652" w:author="Camilo Alberto Enciso Vanegas" w:date="2019-11-14T21:14:00Z">
          <w:pPr>
            <w:pStyle w:val="NoSpacing"/>
            <w:numPr>
              <w:numId w:val="24"/>
            </w:numPr>
            <w:ind w:left="720" w:hanging="360"/>
            <w:jc w:val="both"/>
          </w:pPr>
        </w:pPrChange>
      </w:pPr>
    </w:p>
    <w:p w14:paraId="5867EA61" w14:textId="341AFF3C" w:rsidR="00334978" w:rsidRPr="00D139AD" w:rsidRDefault="00334978">
      <w:pPr>
        <w:ind w:left="708"/>
        <w:jc w:val="both"/>
        <w:rPr>
          <w:ins w:id="2653" w:author="Camilo Alberto Enciso Vanegas" w:date="2019-11-14T21:17:00Z"/>
          <w:rFonts w:ascii="Arial" w:eastAsia="Times New Roman" w:hAnsi="Arial" w:cs="Arial"/>
          <w:color w:val="000000" w:themeColor="text1"/>
          <w:sz w:val="22"/>
          <w:szCs w:val="22"/>
          <w:shd w:val="clear" w:color="auto" w:fill="FFFFFF"/>
          <w:lang w:val="es-ES"/>
          <w:rPrChange w:id="2654" w:author="Camilo Alberto Enciso Vanegas" w:date="2019-11-15T09:50:00Z">
            <w:rPr>
              <w:ins w:id="2655" w:author="Camilo Alberto Enciso Vanegas" w:date="2019-11-14T21:17:00Z"/>
              <w:rFonts w:ascii="Arial" w:eastAsia="Times New Roman" w:hAnsi="Arial" w:cs="Arial"/>
              <w:color w:val="000000"/>
              <w:shd w:val="clear" w:color="auto" w:fill="FFFFFF"/>
              <w:lang w:val="es-ES"/>
            </w:rPr>
          </w:rPrChange>
        </w:rPr>
        <w:pPrChange w:id="2656" w:author="Camilo Alberto Enciso Vanegas" w:date="2019-11-14T21:16:00Z">
          <w:pPr/>
        </w:pPrChange>
      </w:pPr>
      <w:ins w:id="2657" w:author="Camilo Alberto Enciso Vanegas" w:date="2019-11-14T21:15:00Z">
        <w:r w:rsidRPr="00D139AD">
          <w:rPr>
            <w:rFonts w:ascii="Arial" w:eastAsia="Times New Roman" w:hAnsi="Arial" w:cs="Arial"/>
            <w:b/>
            <w:bCs/>
            <w:color w:val="000000" w:themeColor="text1"/>
            <w:sz w:val="22"/>
            <w:szCs w:val="22"/>
            <w:shd w:val="clear" w:color="auto" w:fill="FFFFFF"/>
            <w:lang w:val="es-ES"/>
            <w:rPrChange w:id="2658" w:author="Camilo Alberto Enciso Vanegas" w:date="2019-11-15T09:50:00Z">
              <w:rPr>
                <w:rFonts w:ascii="Arial" w:eastAsia="Times New Roman" w:hAnsi="Arial" w:cs="Arial"/>
                <w:b/>
                <w:bCs/>
                <w:color w:val="000000"/>
                <w:shd w:val="clear" w:color="auto" w:fill="FFFFFF"/>
              </w:rPr>
            </w:rPrChange>
          </w:rPr>
          <w:t>Principio de transparencia</w:t>
        </w:r>
        <w:r w:rsidRPr="00D139AD">
          <w:rPr>
            <w:rFonts w:ascii="Arial" w:eastAsia="Times New Roman" w:hAnsi="Arial" w:cs="Arial"/>
            <w:color w:val="000000" w:themeColor="text1"/>
            <w:sz w:val="22"/>
            <w:szCs w:val="22"/>
            <w:shd w:val="clear" w:color="auto" w:fill="FFFFFF"/>
            <w:lang w:val="es-ES"/>
            <w:rPrChange w:id="2659" w:author="Camilo Alberto Enciso Vanegas" w:date="2019-11-15T09:50:00Z">
              <w:rPr>
                <w:rFonts w:ascii="Arial" w:eastAsia="Times New Roman" w:hAnsi="Arial" w:cs="Arial"/>
                <w:color w:val="000000"/>
                <w:shd w:val="clear" w:color="auto" w:fill="FFFFFF"/>
              </w:rPr>
            </w:rPrChange>
          </w:rPr>
          <w:t xml:space="preserve">. Principio conforme al cual toda la información en poder de los sujetos obligados definidos en esta ley se presume pública, en </w:t>
        </w:r>
      </w:ins>
      <w:ins w:id="2660" w:author="Camilo Alberto Enciso Vanegas" w:date="2019-11-14T21:16:00Z">
        <w:r w:rsidR="004C779D" w:rsidRPr="00D139AD">
          <w:rPr>
            <w:rFonts w:ascii="Arial" w:eastAsia="Times New Roman" w:hAnsi="Arial" w:cs="Arial"/>
            <w:color w:val="000000" w:themeColor="text1"/>
            <w:sz w:val="22"/>
            <w:szCs w:val="22"/>
            <w:shd w:val="clear" w:color="auto" w:fill="FFFFFF"/>
            <w:lang w:val="es-ES"/>
            <w:rPrChange w:id="2661" w:author="Camilo Alberto Enciso Vanegas" w:date="2019-11-15T09:50:00Z">
              <w:rPr>
                <w:rFonts w:ascii="Arial" w:eastAsia="Times New Roman" w:hAnsi="Arial" w:cs="Arial"/>
                <w:color w:val="000000"/>
                <w:shd w:val="clear" w:color="auto" w:fill="FFFFFF"/>
                <w:lang w:val="es-ES"/>
              </w:rPr>
            </w:rPrChange>
          </w:rPr>
          <w:t>consecuencia,</w:t>
        </w:r>
      </w:ins>
      <w:ins w:id="2662" w:author="Camilo Alberto Enciso Vanegas" w:date="2019-11-14T21:15:00Z">
        <w:r w:rsidRPr="00D139AD">
          <w:rPr>
            <w:rFonts w:ascii="Arial" w:eastAsia="Times New Roman" w:hAnsi="Arial" w:cs="Arial"/>
            <w:color w:val="000000" w:themeColor="text1"/>
            <w:sz w:val="22"/>
            <w:szCs w:val="22"/>
            <w:shd w:val="clear" w:color="auto" w:fill="FFFFFF"/>
            <w:lang w:val="es-ES"/>
            <w:rPrChange w:id="2663" w:author="Camilo Alberto Enciso Vanegas" w:date="2019-11-15T09:50:00Z">
              <w:rPr>
                <w:rFonts w:ascii="Arial" w:eastAsia="Times New Roman" w:hAnsi="Arial" w:cs="Arial"/>
                <w:color w:val="000000"/>
                <w:shd w:val="clear" w:color="auto" w:fill="FFFFFF"/>
              </w:rPr>
            </w:rPrChange>
          </w:rPr>
          <w:t xml:space="preserve"> de lo cual dichos sujetos están en el deber de proporcionar y facilitar el acceso a la misma en los términos más amplios posibles y a través de los medios y procedimientos que al efecto establezca la ley, excluyendo solo aquello que esté sujeto a las excepciones constitucionales y legales y bajo el cumplimiento de los requisitos establecidos en esta ley.</w:t>
        </w:r>
      </w:ins>
      <w:ins w:id="2664" w:author="Camilo Alberto Enciso Vanegas" w:date="2019-11-14T21:17:00Z">
        <w:r w:rsidR="004C779D" w:rsidRPr="00D139AD">
          <w:rPr>
            <w:rFonts w:ascii="Arial" w:eastAsia="Times New Roman" w:hAnsi="Arial" w:cs="Arial"/>
            <w:color w:val="000000" w:themeColor="text1"/>
            <w:sz w:val="22"/>
            <w:szCs w:val="22"/>
            <w:shd w:val="clear" w:color="auto" w:fill="FFFFFF"/>
            <w:lang w:val="es-ES"/>
            <w:rPrChange w:id="2665" w:author="Camilo Alberto Enciso Vanegas" w:date="2019-11-15T09:50:00Z">
              <w:rPr>
                <w:rFonts w:ascii="Arial" w:eastAsia="Times New Roman" w:hAnsi="Arial" w:cs="Arial"/>
                <w:color w:val="000000"/>
                <w:shd w:val="clear" w:color="auto" w:fill="FFFFFF"/>
                <w:lang w:val="es-ES"/>
              </w:rPr>
            </w:rPrChange>
          </w:rPr>
          <w:t xml:space="preserve"> (…)</w:t>
        </w:r>
      </w:ins>
    </w:p>
    <w:p w14:paraId="62781719" w14:textId="77777777" w:rsidR="004C779D" w:rsidRPr="00D139AD" w:rsidRDefault="004C779D">
      <w:pPr>
        <w:ind w:left="708"/>
        <w:jc w:val="both"/>
        <w:rPr>
          <w:ins w:id="2666" w:author="Camilo Alberto Enciso Vanegas" w:date="2019-11-14T21:17:00Z"/>
          <w:rFonts w:ascii="Arial" w:eastAsia="Times New Roman" w:hAnsi="Arial" w:cs="Arial"/>
          <w:color w:val="000000" w:themeColor="text1"/>
          <w:sz w:val="22"/>
          <w:szCs w:val="22"/>
          <w:lang w:val="es-ES"/>
          <w:rPrChange w:id="2667" w:author="Camilo Alberto Enciso Vanegas" w:date="2019-11-15T09:50:00Z">
            <w:rPr>
              <w:ins w:id="2668" w:author="Camilo Alberto Enciso Vanegas" w:date="2019-11-14T21:17:00Z"/>
              <w:rFonts w:eastAsia="Times New Roman"/>
              <w:lang w:val="es-ES"/>
            </w:rPr>
          </w:rPrChange>
        </w:rPr>
        <w:pPrChange w:id="2669" w:author="Camilo Alberto Enciso Vanegas" w:date="2019-11-14T21:16:00Z">
          <w:pPr/>
        </w:pPrChange>
      </w:pPr>
    </w:p>
    <w:p w14:paraId="2583E19E" w14:textId="77777777" w:rsidR="004C779D" w:rsidRPr="00D139AD" w:rsidRDefault="004C779D">
      <w:pPr>
        <w:shd w:val="clear" w:color="auto" w:fill="FFFFFF"/>
        <w:ind w:left="708"/>
        <w:jc w:val="both"/>
        <w:rPr>
          <w:ins w:id="2670" w:author="Camilo Alberto Enciso Vanegas" w:date="2019-11-14T21:17:00Z"/>
          <w:rFonts w:ascii="Arial" w:hAnsi="Arial" w:cs="Arial"/>
          <w:color w:val="000000" w:themeColor="text1"/>
          <w:sz w:val="22"/>
          <w:szCs w:val="22"/>
          <w:lang w:val="es-ES"/>
          <w:rPrChange w:id="2671" w:author="Camilo Alberto Enciso Vanegas" w:date="2019-11-15T09:50:00Z">
            <w:rPr>
              <w:ins w:id="2672" w:author="Camilo Alberto Enciso Vanegas" w:date="2019-11-14T21:17:00Z"/>
              <w:rFonts w:ascii="Helvetica Neue" w:hAnsi="Helvetica Neue"/>
              <w:color w:val="000000"/>
              <w:sz w:val="21"/>
              <w:szCs w:val="21"/>
            </w:rPr>
          </w:rPrChange>
        </w:rPr>
        <w:pPrChange w:id="2673" w:author="Camilo Alberto Enciso Vanegas" w:date="2019-11-14T21:17:00Z">
          <w:pPr>
            <w:shd w:val="clear" w:color="auto" w:fill="FFFFFF"/>
            <w:jc w:val="both"/>
          </w:pPr>
        </w:pPrChange>
      </w:pPr>
      <w:ins w:id="2674" w:author="Camilo Alberto Enciso Vanegas" w:date="2019-11-14T21:17:00Z">
        <w:r w:rsidRPr="00D139AD">
          <w:rPr>
            <w:rFonts w:ascii="Arial" w:hAnsi="Arial" w:cs="Arial"/>
            <w:b/>
            <w:bCs/>
            <w:color w:val="000000" w:themeColor="text1"/>
            <w:sz w:val="22"/>
            <w:szCs w:val="22"/>
            <w:lang w:val="es-ES"/>
            <w:rPrChange w:id="2675" w:author="Camilo Alberto Enciso Vanegas" w:date="2019-11-15T09:50:00Z">
              <w:rPr>
                <w:rFonts w:ascii="Arial" w:hAnsi="Arial" w:cs="Arial"/>
                <w:b/>
                <w:bCs/>
                <w:color w:val="000000"/>
              </w:rPr>
            </w:rPrChange>
          </w:rPr>
          <w:t>Principio de la divulgación proactiva de la información</w:t>
        </w:r>
        <w:r w:rsidRPr="00D139AD">
          <w:rPr>
            <w:rFonts w:ascii="Arial" w:hAnsi="Arial" w:cs="Arial"/>
            <w:color w:val="000000" w:themeColor="text1"/>
            <w:sz w:val="22"/>
            <w:szCs w:val="22"/>
            <w:lang w:val="es-ES"/>
            <w:rPrChange w:id="2676" w:author="Camilo Alberto Enciso Vanegas" w:date="2019-11-15T09:50:00Z">
              <w:rPr>
                <w:rFonts w:ascii="Arial" w:hAnsi="Arial" w:cs="Arial"/>
                <w:color w:val="000000"/>
              </w:rPr>
            </w:rPrChange>
          </w:rPr>
          <w:t>. El derecho de acceso a la información no radica únicamente en la obligación de dar respuesta a las peticiones de la sociedad, sino también en el deber de los sujetos obligados de promover y generar una cultura de transparencia, lo que conlleva la obligación de publicar y divulgar documentos y archivos que plasman la actividad estatal y de interés público, de forma rutinaria y proactiva, actualizada, accesible y comprensible, atendiendo a límites razonables del talento humano y recursos físicos y financieros.</w:t>
        </w:r>
      </w:ins>
    </w:p>
    <w:p w14:paraId="484BA49D" w14:textId="53D42400" w:rsidR="008D0896" w:rsidRPr="00D139AD" w:rsidRDefault="004C779D">
      <w:pPr>
        <w:shd w:val="clear" w:color="auto" w:fill="FFFFFF"/>
        <w:jc w:val="both"/>
        <w:rPr>
          <w:ins w:id="2677" w:author="Camilo Alberto Enciso Vanegas" w:date="2019-11-14T21:12:00Z"/>
          <w:rFonts w:ascii="Arial" w:hAnsi="Arial" w:cs="Arial"/>
          <w:color w:val="000000" w:themeColor="text1"/>
          <w:sz w:val="22"/>
          <w:szCs w:val="22"/>
          <w:lang w:val="es-ES"/>
          <w:rPrChange w:id="2678" w:author="Camilo Alberto Enciso Vanegas" w:date="2019-11-15T09:50:00Z">
            <w:rPr>
              <w:ins w:id="2679" w:author="Camilo Alberto Enciso Vanegas" w:date="2019-11-14T21:12:00Z"/>
              <w:rFonts w:ascii="Arial" w:hAnsi="Arial" w:cs="Arial"/>
              <w:b/>
              <w:color w:val="333333"/>
              <w:sz w:val="24"/>
              <w:szCs w:val="24"/>
              <w:shd w:val="clear" w:color="auto" w:fill="FFFFFF"/>
            </w:rPr>
          </w:rPrChange>
        </w:rPr>
        <w:pPrChange w:id="2680" w:author="Camilo Alberto Enciso Vanegas" w:date="2019-11-14T22:50:00Z">
          <w:pPr>
            <w:pStyle w:val="NoSpacing"/>
            <w:numPr>
              <w:numId w:val="24"/>
            </w:numPr>
            <w:ind w:left="720" w:hanging="360"/>
            <w:jc w:val="both"/>
          </w:pPr>
        </w:pPrChange>
      </w:pPr>
      <w:ins w:id="2681" w:author="Camilo Alberto Enciso Vanegas" w:date="2019-11-14T21:17:00Z">
        <w:r w:rsidRPr="00D139AD">
          <w:rPr>
            <w:rFonts w:ascii="Arial" w:hAnsi="Arial" w:cs="Arial"/>
            <w:b/>
            <w:bCs/>
            <w:color w:val="000000" w:themeColor="text1"/>
            <w:sz w:val="22"/>
            <w:szCs w:val="22"/>
            <w:lang w:val="es-ES"/>
            <w:rPrChange w:id="2682" w:author="Camilo Alberto Enciso Vanegas" w:date="2019-11-15T09:50:00Z">
              <w:rPr>
                <w:rFonts w:ascii="Arial" w:hAnsi="Arial" w:cs="Arial"/>
                <w:b/>
                <w:bCs/>
                <w:color w:val="000000"/>
              </w:rPr>
            </w:rPrChange>
          </w:rPr>
          <w:t> </w:t>
        </w:r>
      </w:ins>
    </w:p>
    <w:p w14:paraId="0587C632" w14:textId="62901F5B" w:rsidR="00537595" w:rsidRPr="00D139AD" w:rsidRDefault="003D2E91">
      <w:pPr>
        <w:pStyle w:val="NoSpacing"/>
        <w:numPr>
          <w:ilvl w:val="2"/>
          <w:numId w:val="3"/>
        </w:numPr>
        <w:jc w:val="both"/>
        <w:rPr>
          <w:ins w:id="2683" w:author="Camilo Alberto Enciso Vanegas" w:date="2019-11-14T20:56:00Z"/>
          <w:rFonts w:ascii="Arial" w:hAnsi="Arial" w:cs="Arial"/>
          <w:b/>
          <w:color w:val="000000" w:themeColor="text1"/>
          <w:shd w:val="clear" w:color="auto" w:fill="FFFFFF"/>
          <w:rPrChange w:id="2684" w:author="Camilo Alberto Enciso Vanegas" w:date="2019-11-15T09:50:00Z">
            <w:rPr>
              <w:ins w:id="2685" w:author="Camilo Alberto Enciso Vanegas" w:date="2019-11-14T20:56:00Z"/>
              <w:rFonts w:ascii="Arial" w:hAnsi="Arial" w:cs="Arial"/>
              <w:color w:val="333333"/>
              <w:sz w:val="24"/>
              <w:szCs w:val="24"/>
              <w:shd w:val="clear" w:color="auto" w:fill="FFFFFF"/>
            </w:rPr>
          </w:rPrChange>
        </w:rPr>
        <w:pPrChange w:id="2686" w:author="Camilo Alberto Enciso Vanegas" w:date="2019-11-14T20:58:00Z">
          <w:pPr>
            <w:pStyle w:val="NoSpacing"/>
            <w:numPr>
              <w:numId w:val="24"/>
            </w:numPr>
            <w:ind w:left="720" w:hanging="360"/>
            <w:jc w:val="both"/>
          </w:pPr>
        </w:pPrChange>
      </w:pPr>
      <w:ins w:id="2687" w:author="Camilo Alberto Enciso Vanegas" w:date="2019-11-14T20:58:00Z">
        <w:r w:rsidRPr="00D139AD">
          <w:rPr>
            <w:rFonts w:ascii="Arial" w:hAnsi="Arial" w:cs="Arial"/>
            <w:b/>
            <w:color w:val="000000" w:themeColor="text1"/>
            <w:shd w:val="clear" w:color="auto" w:fill="FFFFFF"/>
            <w:rPrChange w:id="2688" w:author="Camilo Alberto Enciso Vanegas" w:date="2019-11-15T09:50:00Z">
              <w:rPr>
                <w:rFonts w:ascii="Arial" w:hAnsi="Arial" w:cs="Arial"/>
                <w:b/>
                <w:color w:val="333333"/>
                <w:sz w:val="24"/>
                <w:szCs w:val="24"/>
                <w:shd w:val="clear" w:color="auto" w:fill="FFFFFF"/>
              </w:rPr>
            </w:rPrChange>
          </w:rPr>
          <w:t>Acuerdo 002</w:t>
        </w:r>
        <w:r w:rsidR="00537595" w:rsidRPr="00D139AD">
          <w:rPr>
            <w:rFonts w:ascii="Arial" w:hAnsi="Arial" w:cs="Arial"/>
            <w:b/>
            <w:color w:val="000000" w:themeColor="text1"/>
            <w:shd w:val="clear" w:color="auto" w:fill="FFFFFF"/>
            <w:rPrChange w:id="2689" w:author="Camilo Alberto Enciso Vanegas" w:date="2019-11-15T09:50:00Z">
              <w:rPr>
                <w:rFonts w:ascii="Arial" w:hAnsi="Arial" w:cs="Arial"/>
                <w:color w:val="333333"/>
                <w:sz w:val="24"/>
                <w:szCs w:val="24"/>
                <w:shd w:val="clear" w:color="auto" w:fill="FFFFFF"/>
              </w:rPr>
            </w:rPrChange>
          </w:rPr>
          <w:t xml:space="preserve"> de 2019</w:t>
        </w:r>
      </w:ins>
    </w:p>
    <w:p w14:paraId="158E5D84" w14:textId="1A218360" w:rsidR="003D2E91" w:rsidRPr="00D139AD" w:rsidDel="00F00847" w:rsidRDefault="003D2E91">
      <w:pPr>
        <w:pStyle w:val="NormalWeb"/>
        <w:spacing w:line="270" w:lineRule="atLeast"/>
        <w:ind w:left="720"/>
        <w:jc w:val="both"/>
        <w:rPr>
          <w:ins w:id="2690" w:author="Jose Roberto Acosta" w:date="2019-11-15T07:58:00Z"/>
          <w:del w:id="2691" w:author="Camilo Alberto Enciso Vanegas" w:date="2019-11-15T09:45:00Z"/>
          <w:rFonts w:ascii="Arial" w:hAnsi="Arial" w:cs="Arial"/>
          <w:color w:val="000000" w:themeColor="text1"/>
          <w:sz w:val="22"/>
          <w:szCs w:val="22"/>
          <w:lang w:val="es-ES"/>
          <w:rPrChange w:id="2692" w:author="Camilo Alberto Enciso Vanegas" w:date="2019-11-15T09:50:00Z">
            <w:rPr>
              <w:ins w:id="2693" w:author="Jose Roberto Acosta" w:date="2019-11-15T07:58:00Z"/>
              <w:del w:id="2694" w:author="Camilo Alberto Enciso Vanegas" w:date="2019-11-15T09:45:00Z"/>
              <w:rFonts w:ascii="Arial" w:hAnsi="Arial" w:cs="Arial"/>
              <w:color w:val="4B4949"/>
              <w:sz w:val="22"/>
              <w:szCs w:val="22"/>
              <w:lang w:val="es-ES"/>
            </w:rPr>
          </w:rPrChange>
        </w:rPr>
        <w:pPrChange w:id="2695" w:author="Camilo Alberto Enciso Vanegas" w:date="2019-11-14T21:07:00Z">
          <w:pPr>
            <w:pStyle w:val="NormalWeb"/>
            <w:spacing w:line="270" w:lineRule="atLeast"/>
            <w:ind w:firstLine="720"/>
            <w:jc w:val="both"/>
          </w:pPr>
        </w:pPrChange>
      </w:pPr>
      <w:ins w:id="2696" w:author="Camilo Alberto Enciso Vanegas" w:date="2019-11-14T21:07:00Z">
        <w:r w:rsidRPr="00D139AD">
          <w:rPr>
            <w:rFonts w:ascii="Arial" w:hAnsi="Arial" w:cs="Arial"/>
            <w:color w:val="000000" w:themeColor="text1"/>
            <w:sz w:val="22"/>
            <w:szCs w:val="22"/>
            <w:lang w:val="es-ES"/>
            <w:rPrChange w:id="2697" w:author="Camilo Alberto Enciso Vanegas" w:date="2019-11-15T09:50:00Z">
              <w:rPr>
                <w:rFonts w:ascii="Arial" w:hAnsi="Arial" w:cs="Arial"/>
                <w:color w:val="4B4949"/>
                <w:lang w:val="es-ES"/>
              </w:rPr>
            </w:rPrChange>
          </w:rPr>
          <w:t>“</w:t>
        </w:r>
      </w:ins>
      <w:ins w:id="2698" w:author="Camilo Alberto Enciso Vanegas" w:date="2019-11-14T21:05:00Z">
        <w:r w:rsidRPr="00D139AD">
          <w:rPr>
            <w:rFonts w:ascii="Arial" w:hAnsi="Arial" w:cs="Arial"/>
            <w:color w:val="000000" w:themeColor="text1"/>
            <w:sz w:val="22"/>
            <w:szCs w:val="22"/>
            <w:lang w:val="es-ES"/>
            <w:rPrChange w:id="2699" w:author="Camilo Alberto Enciso Vanegas" w:date="2019-11-15T09:50:00Z">
              <w:rPr>
                <w:rFonts w:ascii="Arial" w:hAnsi="Arial" w:cs="Arial"/>
                <w:color w:val="4B4949"/>
                <w:lang w:val="es-ES"/>
              </w:rPr>
            </w:rPrChange>
          </w:rPr>
          <w:t>Artículo 27. Reuniones. Los presidentes de las tres (3) corporaciones podr</w:t>
        </w:r>
      </w:ins>
      <w:ins w:id="2700" w:author="Camilo Alberto Enciso Vanegas" w:date="2019-11-14T21:06:00Z">
        <w:r w:rsidRPr="00D139AD">
          <w:rPr>
            <w:rFonts w:ascii="Arial" w:hAnsi="Arial" w:cs="Arial"/>
            <w:color w:val="000000" w:themeColor="text1"/>
            <w:sz w:val="22"/>
            <w:szCs w:val="22"/>
            <w:lang w:val="es-ES"/>
            <w:rPrChange w:id="2701" w:author="Camilo Alberto Enciso Vanegas" w:date="2019-11-15T09:50:00Z">
              <w:rPr>
                <w:rFonts w:ascii="Arial" w:hAnsi="Arial" w:cs="Arial"/>
                <w:color w:val="4B4949"/>
                <w:lang w:val="es-ES"/>
              </w:rPr>
            </w:rPrChange>
          </w:rPr>
          <w:t xml:space="preserve">án reunirse válidamente con la asistencia de la mayoría de ellos, salvo en el caso de las reuniones destinadas a las entrevistas y a la elección del Registrados, las </w:t>
        </w:r>
        <w:r w:rsidRPr="00D139AD">
          <w:rPr>
            <w:rFonts w:ascii="Arial" w:hAnsi="Arial" w:cs="Arial"/>
            <w:color w:val="000000" w:themeColor="text1"/>
            <w:sz w:val="22"/>
            <w:szCs w:val="22"/>
            <w:lang w:val="es-ES"/>
            <w:rPrChange w:id="2702" w:author="Camilo Alberto Enciso Vanegas" w:date="2019-11-15T09:50:00Z">
              <w:rPr>
                <w:rFonts w:ascii="Arial" w:hAnsi="Arial" w:cs="Arial"/>
                <w:color w:val="4B4949"/>
                <w:lang w:val="es-ES"/>
              </w:rPr>
            </w:rPrChange>
          </w:rPr>
          <w:lastRenderedPageBreak/>
          <w:t>cuales deben contar con la participaci</w:t>
        </w:r>
      </w:ins>
      <w:ins w:id="2703" w:author="Camilo Alberto Enciso Vanegas" w:date="2019-11-14T21:07:00Z">
        <w:r w:rsidRPr="00D139AD">
          <w:rPr>
            <w:rFonts w:ascii="Arial" w:hAnsi="Arial" w:cs="Arial"/>
            <w:color w:val="000000" w:themeColor="text1"/>
            <w:sz w:val="22"/>
            <w:szCs w:val="22"/>
            <w:lang w:val="es-ES"/>
            <w:rPrChange w:id="2704" w:author="Camilo Alberto Enciso Vanegas" w:date="2019-11-15T09:50:00Z">
              <w:rPr>
                <w:rFonts w:ascii="Arial" w:hAnsi="Arial" w:cs="Arial"/>
                <w:color w:val="4B4949"/>
                <w:lang w:val="es-ES"/>
              </w:rPr>
            </w:rPrChange>
          </w:rPr>
          <w:t xml:space="preserve">ón de todos. </w:t>
        </w:r>
        <w:r w:rsidRPr="00D139AD">
          <w:rPr>
            <w:rFonts w:ascii="Arial" w:hAnsi="Arial" w:cs="Arial"/>
            <w:color w:val="000000" w:themeColor="text1"/>
            <w:sz w:val="22"/>
            <w:szCs w:val="22"/>
            <w:lang w:val="es-ES"/>
            <w:rPrChange w:id="2705" w:author="Camilo Alberto Enciso Vanegas" w:date="2019-11-15T09:50:00Z">
              <w:rPr>
                <w:rFonts w:ascii="Arial" w:hAnsi="Arial" w:cs="Arial"/>
                <w:color w:val="4B4949"/>
                <w:lang w:val="es-ES"/>
              </w:rPr>
            </w:rPrChange>
          </w:rPr>
          <w:br/>
        </w:r>
        <w:r w:rsidRPr="00D139AD">
          <w:rPr>
            <w:rFonts w:ascii="Arial" w:hAnsi="Arial" w:cs="Arial"/>
            <w:b/>
            <w:color w:val="000000" w:themeColor="text1"/>
            <w:sz w:val="22"/>
            <w:szCs w:val="22"/>
            <w:u w:val="single"/>
            <w:lang w:val="es-ES"/>
            <w:rPrChange w:id="2706" w:author="Camilo Alberto Enciso Vanegas" w:date="2019-11-15T09:50:00Z">
              <w:rPr>
                <w:rFonts w:ascii="Arial" w:hAnsi="Arial" w:cs="Arial"/>
                <w:color w:val="4B4949"/>
                <w:lang w:val="es-ES"/>
              </w:rPr>
            </w:rPrChange>
          </w:rPr>
          <w:t>Las entrevistas son públicas</w:t>
        </w:r>
        <w:r w:rsidRPr="00D139AD">
          <w:rPr>
            <w:rFonts w:ascii="Arial" w:hAnsi="Arial" w:cs="Arial"/>
            <w:color w:val="000000" w:themeColor="text1"/>
            <w:sz w:val="22"/>
            <w:szCs w:val="22"/>
            <w:lang w:val="es-ES"/>
            <w:rPrChange w:id="2707" w:author="Camilo Alberto Enciso Vanegas" w:date="2019-11-15T09:50:00Z">
              <w:rPr>
                <w:rFonts w:ascii="Arial" w:hAnsi="Arial" w:cs="Arial"/>
                <w:color w:val="4B4949"/>
                <w:lang w:val="es-ES"/>
              </w:rPr>
            </w:rPrChange>
          </w:rPr>
          <w:t>”. (Subraya</w:t>
        </w:r>
      </w:ins>
      <w:ins w:id="2708" w:author="Jose Roberto Acosta" w:date="2019-11-15T07:58:00Z">
        <w:r w:rsidR="004A0B6E" w:rsidRPr="00D139AD">
          <w:rPr>
            <w:rFonts w:ascii="Arial" w:hAnsi="Arial" w:cs="Arial"/>
            <w:color w:val="000000" w:themeColor="text1"/>
            <w:sz w:val="22"/>
            <w:szCs w:val="22"/>
            <w:lang w:val="es-ES"/>
            <w:rPrChange w:id="2709" w:author="Camilo Alberto Enciso Vanegas" w:date="2019-11-15T09:50:00Z">
              <w:rPr>
                <w:rFonts w:ascii="Arial" w:hAnsi="Arial" w:cs="Arial"/>
                <w:color w:val="4B4949"/>
                <w:sz w:val="22"/>
                <w:szCs w:val="22"/>
                <w:lang w:val="es-ES"/>
              </w:rPr>
            </w:rPrChange>
          </w:rPr>
          <w:t>do</w:t>
        </w:r>
      </w:ins>
      <w:ins w:id="2710" w:author="Camilo Alberto Enciso Vanegas" w:date="2019-11-14T21:07:00Z">
        <w:r w:rsidRPr="00D139AD">
          <w:rPr>
            <w:rFonts w:ascii="Arial" w:hAnsi="Arial" w:cs="Arial"/>
            <w:color w:val="000000" w:themeColor="text1"/>
            <w:sz w:val="22"/>
            <w:szCs w:val="22"/>
            <w:lang w:val="es-ES"/>
            <w:rPrChange w:id="2711" w:author="Camilo Alberto Enciso Vanegas" w:date="2019-11-15T09:50:00Z">
              <w:rPr>
                <w:rFonts w:ascii="Arial" w:hAnsi="Arial" w:cs="Arial"/>
                <w:color w:val="4B4949"/>
                <w:lang w:val="es-ES"/>
              </w:rPr>
            </w:rPrChange>
          </w:rPr>
          <w:t xml:space="preserve"> </w:t>
        </w:r>
      </w:ins>
      <w:ins w:id="2712" w:author="Jose Roberto Acosta" w:date="2019-11-15T07:58:00Z">
        <w:r w:rsidR="004A0B6E" w:rsidRPr="00D139AD">
          <w:rPr>
            <w:rFonts w:ascii="Arial" w:hAnsi="Arial" w:cs="Arial"/>
            <w:color w:val="000000" w:themeColor="text1"/>
            <w:sz w:val="22"/>
            <w:szCs w:val="22"/>
            <w:lang w:val="es-ES"/>
            <w:rPrChange w:id="2713" w:author="Camilo Alberto Enciso Vanegas" w:date="2019-11-15T09:50:00Z">
              <w:rPr>
                <w:rFonts w:ascii="Arial" w:hAnsi="Arial" w:cs="Arial"/>
                <w:color w:val="4B4949"/>
                <w:sz w:val="22"/>
                <w:szCs w:val="22"/>
                <w:lang w:val="es-ES"/>
              </w:rPr>
            </w:rPrChange>
          </w:rPr>
          <w:t xml:space="preserve">y negrilla </w:t>
        </w:r>
      </w:ins>
      <w:ins w:id="2714" w:author="Camilo Alberto Enciso Vanegas" w:date="2019-11-14T21:07:00Z">
        <w:r w:rsidRPr="00D139AD">
          <w:rPr>
            <w:rFonts w:ascii="Arial" w:hAnsi="Arial" w:cs="Arial"/>
            <w:color w:val="000000" w:themeColor="text1"/>
            <w:sz w:val="22"/>
            <w:szCs w:val="22"/>
            <w:lang w:val="es-ES"/>
            <w:rPrChange w:id="2715" w:author="Camilo Alberto Enciso Vanegas" w:date="2019-11-15T09:50:00Z">
              <w:rPr>
                <w:rFonts w:ascii="Arial" w:hAnsi="Arial" w:cs="Arial"/>
                <w:color w:val="4B4949"/>
                <w:lang w:val="es-ES"/>
              </w:rPr>
            </w:rPrChange>
          </w:rPr>
          <w:t>nuestra</w:t>
        </w:r>
        <w:r w:rsidR="00F00847" w:rsidRPr="00D139AD">
          <w:rPr>
            <w:rFonts w:ascii="Arial" w:hAnsi="Arial" w:cs="Arial"/>
            <w:color w:val="000000" w:themeColor="text1"/>
            <w:sz w:val="22"/>
            <w:szCs w:val="22"/>
            <w:lang w:val="es-ES"/>
            <w:rPrChange w:id="2716" w:author="Camilo Alberto Enciso Vanegas" w:date="2019-11-15T09:50:00Z">
              <w:rPr>
                <w:rFonts w:ascii="Arial" w:hAnsi="Arial" w:cs="Arial"/>
                <w:color w:val="4B4949"/>
                <w:sz w:val="22"/>
                <w:szCs w:val="22"/>
                <w:lang w:val="es-ES"/>
              </w:rPr>
            </w:rPrChange>
          </w:rPr>
          <w:t>)</w:t>
        </w:r>
      </w:ins>
    </w:p>
    <w:p w14:paraId="362BB56B" w14:textId="77777777" w:rsidR="004A0B6E" w:rsidRPr="00D139AD" w:rsidRDefault="004A0B6E" w:rsidP="00F00847">
      <w:pPr>
        <w:pStyle w:val="NormalWeb"/>
        <w:spacing w:line="270" w:lineRule="atLeast"/>
        <w:ind w:left="720"/>
        <w:jc w:val="both"/>
        <w:rPr>
          <w:ins w:id="2717" w:author="Camilo Alberto Enciso Vanegas" w:date="2019-11-14T20:51:00Z"/>
          <w:rFonts w:ascii="Arial" w:hAnsi="Arial" w:cs="Arial"/>
          <w:color w:val="000000" w:themeColor="text1"/>
          <w:sz w:val="22"/>
          <w:szCs w:val="22"/>
          <w:lang w:val="es-ES"/>
          <w:rPrChange w:id="2718" w:author="Camilo Alberto Enciso Vanegas" w:date="2019-11-15T09:50:00Z">
            <w:rPr>
              <w:ins w:id="2719" w:author="Camilo Alberto Enciso Vanegas" w:date="2019-11-14T20:51:00Z"/>
              <w:rFonts w:ascii="Arial" w:eastAsiaTheme="minorHAnsi" w:hAnsi="Arial" w:cs="Arial"/>
              <w:color w:val="4B4949"/>
              <w:sz w:val="18"/>
              <w:szCs w:val="18"/>
            </w:rPr>
          </w:rPrChange>
        </w:rPr>
        <w:pPrChange w:id="2720" w:author="Camilo Alberto Enciso Vanegas" w:date="2019-11-15T09:45:00Z">
          <w:pPr>
            <w:pStyle w:val="NormalWeb"/>
            <w:spacing w:line="270" w:lineRule="atLeast"/>
            <w:ind w:firstLine="720"/>
            <w:jc w:val="both"/>
          </w:pPr>
        </w:pPrChange>
      </w:pPr>
    </w:p>
    <w:p w14:paraId="61F93158" w14:textId="10A0EADB" w:rsidR="00684F85" w:rsidRPr="00D139AD" w:rsidRDefault="003D2E91">
      <w:pPr>
        <w:pStyle w:val="NoSpacing"/>
        <w:numPr>
          <w:ilvl w:val="2"/>
          <w:numId w:val="3"/>
        </w:numPr>
        <w:jc w:val="both"/>
        <w:rPr>
          <w:ins w:id="2721" w:author="Camilo Alberto Enciso Vanegas" w:date="2019-11-14T21:18:00Z"/>
          <w:rFonts w:ascii="Arial" w:hAnsi="Arial" w:cs="Arial"/>
          <w:b/>
          <w:color w:val="000000" w:themeColor="text1"/>
          <w:lang w:val="es-ES"/>
          <w:rPrChange w:id="2722" w:author="Camilo Alberto Enciso Vanegas" w:date="2019-11-15T09:50:00Z">
            <w:rPr>
              <w:ins w:id="2723" w:author="Camilo Alberto Enciso Vanegas" w:date="2019-11-14T21:18:00Z"/>
              <w:rFonts w:ascii="Arial" w:hAnsi="Arial" w:cs="Arial"/>
              <w:b/>
              <w:sz w:val="24"/>
              <w:szCs w:val="24"/>
              <w:lang w:val="es-ES"/>
            </w:rPr>
          </w:rPrChange>
        </w:rPr>
        <w:pPrChange w:id="2724" w:author="Camilo Alberto Enciso Vanegas" w:date="2019-11-14T21:08:00Z">
          <w:pPr>
            <w:pStyle w:val="NoSpacing"/>
            <w:ind w:left="720"/>
            <w:jc w:val="both"/>
          </w:pPr>
        </w:pPrChange>
      </w:pPr>
      <w:ins w:id="2725" w:author="Camilo Alberto Enciso Vanegas" w:date="2019-11-14T21:08:00Z">
        <w:r w:rsidRPr="00D139AD">
          <w:rPr>
            <w:rFonts w:ascii="Arial" w:hAnsi="Arial" w:cs="Arial"/>
            <w:b/>
            <w:color w:val="000000" w:themeColor="text1"/>
            <w:lang w:val="es-ES"/>
            <w:rPrChange w:id="2726" w:author="Camilo Alberto Enciso Vanegas" w:date="2019-11-15T09:50:00Z">
              <w:rPr>
                <w:rFonts w:ascii="Arial" w:hAnsi="Arial" w:cs="Arial"/>
                <w:b/>
                <w:sz w:val="24"/>
                <w:szCs w:val="24"/>
                <w:lang w:val="es-ES"/>
              </w:rPr>
            </w:rPrChange>
          </w:rPr>
          <w:t>Reglas jurisprudenciales sobre la prueba de entrevista</w:t>
        </w:r>
      </w:ins>
    </w:p>
    <w:p w14:paraId="7F945294" w14:textId="77777777" w:rsidR="004C779D" w:rsidRPr="00D139AD" w:rsidRDefault="004C779D">
      <w:pPr>
        <w:pStyle w:val="NoSpacing"/>
        <w:jc w:val="both"/>
        <w:rPr>
          <w:ins w:id="2727" w:author="Camilo Alberto Enciso Vanegas" w:date="2019-11-14T21:18:00Z"/>
          <w:rFonts w:ascii="Arial" w:hAnsi="Arial" w:cs="Arial"/>
          <w:b/>
          <w:color w:val="000000" w:themeColor="text1"/>
          <w:lang w:val="es-ES"/>
          <w:rPrChange w:id="2728" w:author="Camilo Alberto Enciso Vanegas" w:date="2019-11-15T09:50:00Z">
            <w:rPr>
              <w:ins w:id="2729" w:author="Camilo Alberto Enciso Vanegas" w:date="2019-11-14T21:18:00Z"/>
              <w:rFonts w:ascii="Arial" w:hAnsi="Arial" w:cs="Arial"/>
              <w:b/>
              <w:sz w:val="24"/>
              <w:szCs w:val="24"/>
              <w:lang w:val="es-ES"/>
            </w:rPr>
          </w:rPrChange>
        </w:rPr>
        <w:pPrChange w:id="2730" w:author="Camilo Alberto Enciso Vanegas" w:date="2019-11-14T21:18:00Z">
          <w:pPr>
            <w:pStyle w:val="NoSpacing"/>
            <w:ind w:left="720"/>
            <w:jc w:val="both"/>
          </w:pPr>
        </w:pPrChange>
      </w:pPr>
    </w:p>
    <w:p w14:paraId="66703607" w14:textId="77777777" w:rsidR="004C779D" w:rsidDel="00B32582" w:rsidRDefault="004C779D" w:rsidP="004C779D">
      <w:pPr>
        <w:pStyle w:val="NoSpacing"/>
        <w:jc w:val="both"/>
        <w:rPr>
          <w:del w:id="2731" w:author="Camilo Alberto Enciso Vanegas" w:date="2019-11-14T21:37:00Z"/>
          <w:rFonts w:ascii="Arial" w:hAnsi="Arial" w:cs="Arial"/>
          <w:color w:val="000000" w:themeColor="text1"/>
        </w:rPr>
      </w:pPr>
      <w:moveToRangeStart w:id="2732" w:author="Camilo Alberto Enciso Vanegas" w:date="2019-11-14T21:19:00Z" w:name="move24658765"/>
      <w:moveTo w:id="2733" w:author="Camilo Alberto Enciso Vanegas" w:date="2019-11-14T21:19:00Z">
        <w:r w:rsidRPr="00D139AD">
          <w:rPr>
            <w:rFonts w:ascii="Arial" w:hAnsi="Arial" w:cs="Arial"/>
            <w:color w:val="000000" w:themeColor="text1"/>
            <w:rPrChange w:id="2734" w:author="Camilo Alberto Enciso Vanegas" w:date="2019-11-15T09:50:00Z">
              <w:rPr>
                <w:rFonts w:ascii="Arial" w:hAnsi="Arial" w:cs="Arial"/>
              </w:rPr>
            </w:rPrChange>
          </w:rPr>
          <w:t xml:space="preserve">La Corte Constitucional, seguida por el Consejo de Estado, han manifestado reiteradamente, a través de su jurisprudencia, que la prueba de entrevista se encuentra conforme a los principios, valores y derechos constitucionales, siempre que su diseño y realización cumpla con los siguientes requisitos: </w:t>
        </w:r>
      </w:moveTo>
    </w:p>
    <w:p w14:paraId="431B9C57" w14:textId="77777777" w:rsidR="00B32582" w:rsidRPr="00D139AD" w:rsidRDefault="00B32582" w:rsidP="004C779D">
      <w:pPr>
        <w:pStyle w:val="NoSpacing"/>
        <w:jc w:val="both"/>
        <w:rPr>
          <w:ins w:id="2735" w:author="Camilo Alberto Enciso Vanegas" w:date="2019-11-15T10:33:00Z"/>
          <w:rFonts w:ascii="Arial" w:hAnsi="Arial" w:cs="Arial"/>
          <w:color w:val="000000" w:themeColor="text1"/>
          <w:rPrChange w:id="2736" w:author="Camilo Alberto Enciso Vanegas" w:date="2019-11-15T09:50:00Z">
            <w:rPr>
              <w:ins w:id="2737" w:author="Camilo Alberto Enciso Vanegas" w:date="2019-11-15T10:33:00Z"/>
              <w:rFonts w:ascii="Arial" w:hAnsi="Arial" w:cs="Arial"/>
              <w:sz w:val="24"/>
              <w:szCs w:val="24"/>
            </w:rPr>
          </w:rPrChange>
        </w:rPr>
      </w:pPr>
    </w:p>
    <w:p w14:paraId="79D586C7" w14:textId="77777777" w:rsidR="004C779D" w:rsidRPr="00D139AD" w:rsidRDefault="004C779D" w:rsidP="004C779D">
      <w:pPr>
        <w:pStyle w:val="NoSpacing"/>
        <w:jc w:val="both"/>
        <w:rPr>
          <w:rFonts w:ascii="Arial" w:hAnsi="Arial" w:cs="Arial"/>
          <w:color w:val="000000" w:themeColor="text1"/>
          <w:rPrChange w:id="2738" w:author="Camilo Alberto Enciso Vanegas" w:date="2019-11-15T09:50:00Z">
            <w:rPr>
              <w:rFonts w:ascii="Arial" w:hAnsi="Arial" w:cs="Arial"/>
              <w:sz w:val="24"/>
              <w:szCs w:val="24"/>
            </w:rPr>
          </w:rPrChange>
        </w:rPr>
      </w:pPr>
    </w:p>
    <w:p w14:paraId="0FA07123" w14:textId="44D020E9" w:rsidR="004C779D" w:rsidRPr="00D139AD" w:rsidDel="00FC75FE" w:rsidRDefault="004C779D" w:rsidP="004C779D">
      <w:pPr>
        <w:numPr>
          <w:ilvl w:val="0"/>
          <w:numId w:val="10"/>
        </w:numPr>
        <w:shd w:val="clear" w:color="auto" w:fill="FFFFFF"/>
        <w:spacing w:before="100" w:beforeAutospacing="1" w:after="150"/>
        <w:ind w:left="567" w:hanging="283"/>
        <w:jc w:val="both"/>
        <w:rPr>
          <w:del w:id="2739" w:author="Camilo Alberto Enciso Vanegas" w:date="2019-11-14T22:54:00Z"/>
          <w:rFonts w:ascii="Arial" w:eastAsia="Times New Roman" w:hAnsi="Arial" w:cs="Arial"/>
          <w:color w:val="000000" w:themeColor="text1"/>
          <w:sz w:val="22"/>
          <w:szCs w:val="22"/>
          <w:lang w:val="es-ES" w:eastAsia="es-CO"/>
          <w:rPrChange w:id="2740" w:author="Camilo Alberto Enciso Vanegas" w:date="2019-11-15T09:50:00Z">
            <w:rPr>
              <w:del w:id="2741" w:author="Camilo Alberto Enciso Vanegas" w:date="2019-11-14T22:54:00Z"/>
              <w:rFonts w:ascii="Georgia" w:eastAsia="Times New Roman" w:hAnsi="Georgia"/>
              <w:color w:val="333333"/>
              <w:lang w:eastAsia="es-CO"/>
            </w:rPr>
          </w:rPrChange>
        </w:rPr>
      </w:pPr>
      <w:moveTo w:id="2742" w:author="Camilo Alberto Enciso Vanegas" w:date="2019-11-14T21:19:00Z">
        <w:r w:rsidRPr="00D139AD">
          <w:rPr>
            <w:rFonts w:ascii="Arial" w:eastAsia="Times New Roman" w:hAnsi="Arial" w:cs="Arial"/>
            <w:color w:val="000000" w:themeColor="text1"/>
            <w:sz w:val="22"/>
            <w:szCs w:val="22"/>
            <w:lang w:val="es-ES" w:eastAsia="es-CO"/>
            <w:rPrChange w:id="2743" w:author="Camilo Alberto Enciso Vanegas" w:date="2019-11-15T09:50:00Z">
              <w:rPr>
                <w:rFonts w:ascii="Georgia" w:eastAsia="Times New Roman" w:hAnsi="Georgia"/>
                <w:color w:val="333333"/>
                <w:lang w:eastAsia="es-CO"/>
              </w:rPr>
            </w:rPrChange>
          </w:rPr>
          <w:t>La realización de la entrevista</w:t>
        </w:r>
        <w:r w:rsidRPr="00D139AD">
          <w:rPr>
            <w:rFonts w:ascii="Arial" w:eastAsia="Times New Roman" w:hAnsi="Arial" w:cs="Arial"/>
            <w:bCs/>
            <w:color w:val="000000" w:themeColor="text1"/>
            <w:sz w:val="22"/>
            <w:szCs w:val="22"/>
            <w:u w:val="single"/>
            <w:lang w:val="es-ES" w:eastAsia="es-CO"/>
            <w:rPrChange w:id="2744" w:author="Camilo Alberto Enciso Vanegas" w:date="2019-11-15T09:50:00Z">
              <w:rPr>
                <w:rFonts w:ascii="Georgia" w:eastAsia="Times New Roman" w:hAnsi="Georgia"/>
                <w:b/>
                <w:bCs/>
                <w:color w:val="333333"/>
                <w:u w:val="single"/>
                <w:lang w:eastAsia="es-CO"/>
              </w:rPr>
            </w:rPrChange>
          </w:rPr>
          <w:t xml:space="preserve"> no puede implicar la consideración subjetiva de las calidades de los entrevistados para inclinar la balanza del concurso a favor o en contra, </w:t>
        </w:r>
        <w:r w:rsidRPr="00D139AD">
          <w:rPr>
            <w:rFonts w:ascii="Arial" w:eastAsia="Times New Roman" w:hAnsi="Arial" w:cs="Arial"/>
            <w:color w:val="000000" w:themeColor="text1"/>
            <w:sz w:val="22"/>
            <w:szCs w:val="22"/>
            <w:lang w:val="es-ES" w:eastAsia="es-CO"/>
            <w:rPrChange w:id="2745" w:author="Camilo Alberto Enciso Vanegas" w:date="2019-11-15T09:50:00Z">
              <w:rPr>
                <w:rFonts w:ascii="Georgia" w:eastAsia="Times New Roman" w:hAnsi="Georgia"/>
                <w:color w:val="333333"/>
                <w:lang w:eastAsia="es-CO"/>
              </w:rPr>
            </w:rPrChange>
          </w:rPr>
          <w:t>según la simpatía o animadversión personal que generen los aspirantes.</w:t>
        </w:r>
      </w:moveTo>
      <w:ins w:id="2746" w:author="Camilo Alberto Enciso Vanegas" w:date="2019-11-14T22:55:00Z">
        <w:r w:rsidR="00FC75FE" w:rsidRPr="00D139AD">
          <w:rPr>
            <w:rFonts w:ascii="Arial" w:eastAsia="Times New Roman" w:hAnsi="Arial" w:cs="Arial"/>
            <w:color w:val="000000" w:themeColor="text1"/>
            <w:sz w:val="22"/>
            <w:szCs w:val="22"/>
            <w:lang w:val="es-ES" w:eastAsia="es-CO"/>
            <w:rPrChange w:id="2747" w:author="Camilo Alberto Enciso Vanegas" w:date="2019-11-15T09:50:00Z">
              <w:rPr>
                <w:rFonts w:ascii="Arial" w:eastAsia="Times New Roman" w:hAnsi="Arial" w:cs="Arial"/>
                <w:color w:val="333333"/>
                <w:lang w:eastAsia="es-CO"/>
              </w:rPr>
            </w:rPrChange>
          </w:rPr>
          <w:t xml:space="preserve"> </w:t>
        </w:r>
      </w:ins>
    </w:p>
    <w:p w14:paraId="19211479" w14:textId="77777777" w:rsidR="004C779D" w:rsidRPr="00D139AD" w:rsidRDefault="004C779D">
      <w:pPr>
        <w:numPr>
          <w:ilvl w:val="0"/>
          <w:numId w:val="10"/>
        </w:numPr>
        <w:shd w:val="clear" w:color="auto" w:fill="FFFFFF"/>
        <w:spacing w:before="100" w:beforeAutospacing="1" w:after="150"/>
        <w:ind w:left="567" w:hanging="283"/>
        <w:jc w:val="both"/>
        <w:rPr>
          <w:rFonts w:ascii="Arial" w:eastAsia="Times New Roman" w:hAnsi="Arial" w:cs="Arial"/>
          <w:color w:val="000000" w:themeColor="text1"/>
          <w:sz w:val="22"/>
          <w:szCs w:val="22"/>
          <w:lang w:eastAsia="es-CO"/>
          <w:rPrChange w:id="2748" w:author="Camilo Alberto Enciso Vanegas" w:date="2019-11-15T09:50:00Z">
            <w:rPr>
              <w:rFonts w:ascii="Georgia" w:eastAsia="Times New Roman" w:hAnsi="Georgia"/>
              <w:color w:val="333333"/>
              <w:lang w:eastAsia="es-CO"/>
            </w:rPr>
          </w:rPrChange>
        </w:rPr>
        <w:pPrChange w:id="2749" w:author="Camilo Alberto Enciso Vanegas" w:date="2019-11-14T22:54:00Z">
          <w:pPr>
            <w:shd w:val="clear" w:color="auto" w:fill="FFFFFF"/>
            <w:spacing w:before="100" w:beforeAutospacing="1" w:after="150"/>
            <w:ind w:left="567"/>
            <w:jc w:val="both"/>
          </w:pPr>
        </w:pPrChange>
      </w:pPr>
      <w:moveTo w:id="2750" w:author="Camilo Alberto Enciso Vanegas" w:date="2019-11-14T21:19:00Z">
        <w:r w:rsidRPr="00D139AD">
          <w:rPr>
            <w:rFonts w:ascii="Arial" w:eastAsia="Times New Roman" w:hAnsi="Arial" w:cs="Arial"/>
            <w:color w:val="000000" w:themeColor="text1"/>
            <w:sz w:val="22"/>
            <w:szCs w:val="22"/>
            <w:lang w:val="es-ES" w:eastAsia="es-CO"/>
            <w:rPrChange w:id="2751" w:author="Camilo Alberto Enciso Vanegas" w:date="2019-11-15T09:50:00Z">
              <w:rPr>
                <w:rFonts w:ascii="Georgia" w:eastAsia="Times New Roman" w:hAnsi="Georgia"/>
                <w:color w:val="333333"/>
                <w:lang w:eastAsia="es-CO"/>
              </w:rPr>
            </w:rPrChange>
          </w:rPr>
          <w:t>Ello significa que la prueba no puede tener carácter eliminatorio, sino clasificatorio, es decir, que los resultados de su realización nunca pueden significar la exclusión de un concursante. </w:t>
        </w:r>
        <w:proofErr w:type="spellStart"/>
        <w:r w:rsidRPr="00D139AD">
          <w:rPr>
            <w:rFonts w:ascii="Arial" w:eastAsia="Times New Roman" w:hAnsi="Arial" w:cs="Arial"/>
            <w:color w:val="000000" w:themeColor="text1"/>
            <w:sz w:val="22"/>
            <w:szCs w:val="22"/>
            <w:lang w:eastAsia="es-CO"/>
            <w:rPrChange w:id="2752" w:author="Camilo Alberto Enciso Vanegas" w:date="2019-11-15T09:50:00Z">
              <w:rPr>
                <w:rFonts w:ascii="Georgia" w:eastAsia="Times New Roman" w:hAnsi="Georgia"/>
                <w:color w:val="333333"/>
                <w:lang w:eastAsia="es-CO"/>
              </w:rPr>
            </w:rPrChange>
          </w:rPr>
          <w:t>Esta</w:t>
        </w:r>
        <w:proofErr w:type="spellEnd"/>
        <w:r w:rsidRPr="00D139AD">
          <w:rPr>
            <w:rFonts w:ascii="Arial" w:eastAsia="Times New Roman" w:hAnsi="Arial" w:cs="Arial"/>
            <w:color w:val="000000" w:themeColor="text1"/>
            <w:sz w:val="22"/>
            <w:szCs w:val="22"/>
            <w:lang w:eastAsia="es-CO"/>
            <w:rPrChange w:id="2753" w:author="Camilo Alberto Enciso Vanegas" w:date="2019-11-15T09:50:00Z">
              <w:rPr>
                <w:rFonts w:ascii="Georgia" w:eastAsia="Times New Roman" w:hAnsi="Georgia"/>
                <w:color w:val="333333"/>
                <w:lang w:eastAsia="es-CO"/>
              </w:rPr>
            </w:rPrChange>
          </w:rPr>
          <w:t xml:space="preserve"> </w:t>
        </w:r>
        <w:proofErr w:type="spellStart"/>
        <w:r w:rsidRPr="00D139AD">
          <w:rPr>
            <w:rFonts w:ascii="Arial" w:eastAsia="Times New Roman" w:hAnsi="Arial" w:cs="Arial"/>
            <w:color w:val="000000" w:themeColor="text1"/>
            <w:sz w:val="22"/>
            <w:szCs w:val="22"/>
            <w:lang w:eastAsia="es-CO"/>
            <w:rPrChange w:id="2754" w:author="Camilo Alberto Enciso Vanegas" w:date="2019-11-15T09:50:00Z">
              <w:rPr>
                <w:rFonts w:ascii="Georgia" w:eastAsia="Times New Roman" w:hAnsi="Georgia"/>
                <w:color w:val="333333"/>
                <w:lang w:eastAsia="es-CO"/>
              </w:rPr>
            </w:rPrChange>
          </w:rPr>
          <w:t>regla</w:t>
        </w:r>
        <w:proofErr w:type="spellEnd"/>
        <w:r w:rsidRPr="00D139AD">
          <w:rPr>
            <w:rFonts w:ascii="Arial" w:eastAsia="Times New Roman" w:hAnsi="Arial" w:cs="Arial"/>
            <w:color w:val="000000" w:themeColor="text1"/>
            <w:sz w:val="22"/>
            <w:szCs w:val="22"/>
            <w:lang w:eastAsia="es-CO"/>
            <w:rPrChange w:id="2755" w:author="Camilo Alberto Enciso Vanegas" w:date="2019-11-15T09:50:00Z">
              <w:rPr>
                <w:rFonts w:ascii="Georgia" w:eastAsia="Times New Roman" w:hAnsi="Georgia"/>
                <w:color w:val="333333"/>
                <w:lang w:eastAsia="es-CO"/>
              </w:rPr>
            </w:rPrChange>
          </w:rPr>
          <w:t xml:space="preserve"> </w:t>
        </w:r>
        <w:proofErr w:type="spellStart"/>
        <w:r w:rsidRPr="00D139AD">
          <w:rPr>
            <w:rFonts w:ascii="Arial" w:eastAsia="Times New Roman" w:hAnsi="Arial" w:cs="Arial"/>
            <w:color w:val="000000" w:themeColor="text1"/>
            <w:sz w:val="22"/>
            <w:szCs w:val="22"/>
            <w:lang w:eastAsia="es-CO"/>
            <w:rPrChange w:id="2756" w:author="Camilo Alberto Enciso Vanegas" w:date="2019-11-15T09:50:00Z">
              <w:rPr>
                <w:rFonts w:ascii="Georgia" w:eastAsia="Times New Roman" w:hAnsi="Georgia"/>
                <w:color w:val="333333"/>
                <w:lang w:eastAsia="es-CO"/>
              </w:rPr>
            </w:rPrChange>
          </w:rPr>
          <w:t>es</w:t>
        </w:r>
        <w:proofErr w:type="spellEnd"/>
        <w:r w:rsidRPr="00D139AD">
          <w:rPr>
            <w:rFonts w:ascii="Arial" w:eastAsia="Times New Roman" w:hAnsi="Arial" w:cs="Arial"/>
            <w:color w:val="000000" w:themeColor="text1"/>
            <w:sz w:val="22"/>
            <w:szCs w:val="22"/>
            <w:lang w:eastAsia="es-CO"/>
            <w:rPrChange w:id="2757" w:author="Camilo Alberto Enciso Vanegas" w:date="2019-11-15T09:50:00Z">
              <w:rPr>
                <w:rFonts w:ascii="Georgia" w:eastAsia="Times New Roman" w:hAnsi="Georgia"/>
                <w:color w:val="333333"/>
                <w:lang w:eastAsia="es-CO"/>
              </w:rPr>
            </w:rPrChange>
          </w:rPr>
          <w:t xml:space="preserve"> </w:t>
        </w:r>
        <w:proofErr w:type="spellStart"/>
        <w:r w:rsidRPr="00D139AD">
          <w:rPr>
            <w:rFonts w:ascii="Arial" w:eastAsia="Times New Roman" w:hAnsi="Arial" w:cs="Arial"/>
            <w:color w:val="000000" w:themeColor="text1"/>
            <w:sz w:val="22"/>
            <w:szCs w:val="22"/>
            <w:lang w:eastAsia="es-CO"/>
            <w:rPrChange w:id="2758" w:author="Camilo Alberto Enciso Vanegas" w:date="2019-11-15T09:50:00Z">
              <w:rPr>
                <w:rFonts w:ascii="Georgia" w:eastAsia="Times New Roman" w:hAnsi="Georgia"/>
                <w:color w:val="333333"/>
                <w:lang w:eastAsia="es-CO"/>
              </w:rPr>
            </w:rPrChange>
          </w:rPr>
          <w:t>jurisprudencia</w:t>
        </w:r>
        <w:proofErr w:type="spellEnd"/>
        <w:r w:rsidRPr="00D139AD">
          <w:rPr>
            <w:rFonts w:ascii="Arial" w:eastAsia="Times New Roman" w:hAnsi="Arial" w:cs="Arial"/>
            <w:color w:val="000000" w:themeColor="text1"/>
            <w:sz w:val="22"/>
            <w:szCs w:val="22"/>
            <w:lang w:eastAsia="es-CO"/>
            <w:rPrChange w:id="2759" w:author="Camilo Alberto Enciso Vanegas" w:date="2019-11-15T09:50:00Z">
              <w:rPr>
                <w:rFonts w:ascii="Georgia" w:eastAsia="Times New Roman" w:hAnsi="Georgia"/>
                <w:color w:val="333333"/>
                <w:lang w:eastAsia="es-CO"/>
              </w:rPr>
            </w:rPrChange>
          </w:rPr>
          <w:t>.</w:t>
        </w:r>
      </w:moveTo>
    </w:p>
    <w:p w14:paraId="251B27BF" w14:textId="77777777" w:rsidR="004C779D" w:rsidRPr="00D139AD" w:rsidRDefault="004C779D" w:rsidP="004C779D">
      <w:pPr>
        <w:numPr>
          <w:ilvl w:val="0"/>
          <w:numId w:val="11"/>
        </w:numPr>
        <w:shd w:val="clear" w:color="auto" w:fill="FFFFFF"/>
        <w:spacing w:before="100" w:beforeAutospacing="1" w:after="150"/>
        <w:ind w:left="567" w:hanging="283"/>
        <w:jc w:val="both"/>
        <w:rPr>
          <w:rFonts w:ascii="Arial" w:eastAsia="Times New Roman" w:hAnsi="Arial" w:cs="Arial"/>
          <w:color w:val="000000" w:themeColor="text1"/>
          <w:sz w:val="22"/>
          <w:szCs w:val="22"/>
          <w:lang w:val="es-ES" w:eastAsia="es-CO"/>
          <w:rPrChange w:id="2760" w:author="Camilo Alberto Enciso Vanegas" w:date="2019-11-15T09:50:00Z">
            <w:rPr>
              <w:rFonts w:ascii="Georgia" w:eastAsia="Times New Roman" w:hAnsi="Georgia"/>
              <w:color w:val="333333"/>
              <w:lang w:eastAsia="es-CO"/>
            </w:rPr>
          </w:rPrChange>
        </w:rPr>
      </w:pPr>
      <w:moveTo w:id="2761" w:author="Camilo Alberto Enciso Vanegas" w:date="2019-11-14T21:19:00Z">
        <w:r w:rsidRPr="00D139AD">
          <w:rPr>
            <w:rFonts w:ascii="Arial" w:eastAsia="Times New Roman" w:hAnsi="Arial" w:cs="Arial"/>
            <w:color w:val="000000" w:themeColor="text1"/>
            <w:sz w:val="22"/>
            <w:szCs w:val="22"/>
            <w:lang w:val="es-ES" w:eastAsia="es-CO"/>
            <w:rPrChange w:id="2762" w:author="Camilo Alberto Enciso Vanegas" w:date="2019-11-15T09:50:00Z">
              <w:rPr>
                <w:rFonts w:ascii="Georgia" w:eastAsia="Times New Roman" w:hAnsi="Georgia"/>
                <w:color w:val="333333"/>
                <w:lang w:eastAsia="es-CO"/>
              </w:rPr>
            </w:rPrChange>
          </w:rPr>
          <w:t>Previo a la realización de la entrevista</w:t>
        </w:r>
        <w:r w:rsidRPr="00D139AD">
          <w:rPr>
            <w:rFonts w:ascii="Arial" w:eastAsia="Times New Roman" w:hAnsi="Arial" w:cs="Arial"/>
            <w:b/>
            <w:bCs/>
            <w:color w:val="000000" w:themeColor="text1"/>
            <w:sz w:val="22"/>
            <w:szCs w:val="22"/>
            <w:u w:val="single"/>
            <w:lang w:val="es-ES" w:eastAsia="es-CO"/>
            <w:rPrChange w:id="2763" w:author="Camilo Alberto Enciso Vanegas" w:date="2019-11-15T09:50:00Z">
              <w:rPr>
                <w:rFonts w:ascii="Georgia" w:eastAsia="Times New Roman" w:hAnsi="Georgia"/>
                <w:b/>
                <w:bCs/>
                <w:color w:val="333333"/>
                <w:u w:val="single"/>
                <w:lang w:eastAsia="es-CO"/>
              </w:rPr>
            </w:rPrChange>
          </w:rPr>
          <w:t xml:space="preserve"> se deben publicar los parámetros y las condiciones de su realización y evaluación.</w:t>
        </w:r>
      </w:moveTo>
    </w:p>
    <w:p w14:paraId="1DD0904C" w14:textId="77777777" w:rsidR="004C779D" w:rsidRPr="00D139AD" w:rsidRDefault="004C779D" w:rsidP="004C779D">
      <w:pPr>
        <w:numPr>
          <w:ilvl w:val="0"/>
          <w:numId w:val="12"/>
        </w:numPr>
        <w:shd w:val="clear" w:color="auto" w:fill="FFFFFF"/>
        <w:spacing w:before="100" w:beforeAutospacing="1" w:after="150"/>
        <w:ind w:left="567" w:hanging="283"/>
        <w:jc w:val="both"/>
        <w:rPr>
          <w:rFonts w:ascii="Arial" w:eastAsia="Times New Roman" w:hAnsi="Arial" w:cs="Arial"/>
          <w:color w:val="000000" w:themeColor="text1"/>
          <w:sz w:val="22"/>
          <w:szCs w:val="22"/>
          <w:lang w:val="es-ES" w:eastAsia="es-CO"/>
          <w:rPrChange w:id="2764" w:author="Camilo Alberto Enciso Vanegas" w:date="2019-11-15T09:50:00Z">
            <w:rPr>
              <w:rFonts w:ascii="Georgia" w:eastAsia="Times New Roman" w:hAnsi="Georgia"/>
              <w:color w:val="333333"/>
              <w:lang w:eastAsia="es-CO"/>
            </w:rPr>
          </w:rPrChange>
        </w:rPr>
      </w:pPr>
      <w:moveTo w:id="2765" w:author="Camilo Alberto Enciso Vanegas" w:date="2019-11-14T21:19:00Z">
        <w:r w:rsidRPr="00D139AD">
          <w:rPr>
            <w:rFonts w:ascii="Arial" w:eastAsia="Times New Roman" w:hAnsi="Arial" w:cs="Arial"/>
            <w:color w:val="000000" w:themeColor="text1"/>
            <w:sz w:val="22"/>
            <w:szCs w:val="22"/>
            <w:lang w:val="es-ES" w:eastAsia="es-CO"/>
            <w:rPrChange w:id="2766" w:author="Camilo Alberto Enciso Vanegas" w:date="2019-11-15T09:50:00Z">
              <w:rPr>
                <w:rFonts w:ascii="Georgia" w:eastAsia="Times New Roman" w:hAnsi="Georgia"/>
                <w:color w:val="333333"/>
                <w:lang w:eastAsia="es-CO"/>
              </w:rPr>
            </w:rPrChange>
          </w:rPr>
          <w:t xml:space="preserve">Las demás pruebas o instrumentos de selección no pueden ser desconocidos a costa de los resultados que arroje la entrevista </w:t>
        </w:r>
        <w:r w:rsidRPr="00D139AD">
          <w:rPr>
            <w:rFonts w:ascii="Arial" w:eastAsia="Times New Roman" w:hAnsi="Arial" w:cs="Arial"/>
            <w:bCs/>
            <w:color w:val="000000" w:themeColor="text1"/>
            <w:sz w:val="22"/>
            <w:szCs w:val="22"/>
            <w:u w:val="single"/>
            <w:lang w:val="es-ES" w:eastAsia="es-CO"/>
            <w:rPrChange w:id="2767" w:author="Camilo Alberto Enciso Vanegas" w:date="2019-11-15T09:50:00Z">
              <w:rPr>
                <w:rFonts w:ascii="Georgia" w:eastAsia="Times New Roman" w:hAnsi="Georgia"/>
                <w:b/>
                <w:bCs/>
                <w:color w:val="333333"/>
                <w:u w:val="single"/>
                <w:lang w:eastAsia="es-CO"/>
              </w:rPr>
            </w:rPrChange>
          </w:rPr>
          <w:t>ni puede la administración sobrevalorar la calificación en ella obtenida distorsionando o desconociendo la relevancia de las demás pruebas</w:t>
        </w:r>
        <w:r w:rsidRPr="00D139AD">
          <w:rPr>
            <w:rFonts w:ascii="Arial" w:eastAsia="Times New Roman" w:hAnsi="Arial" w:cs="Arial"/>
            <w:color w:val="000000" w:themeColor="text1"/>
            <w:sz w:val="22"/>
            <w:szCs w:val="22"/>
            <w:lang w:val="es-ES" w:eastAsia="es-CO"/>
            <w:rPrChange w:id="2768" w:author="Camilo Alberto Enciso Vanegas" w:date="2019-11-15T09:50:00Z">
              <w:rPr>
                <w:rFonts w:ascii="Georgia" w:eastAsia="Times New Roman" w:hAnsi="Georgia"/>
                <w:color w:val="333333"/>
                <w:lang w:eastAsia="es-CO"/>
              </w:rPr>
            </w:rPrChange>
          </w:rPr>
          <w:t>. Así las cosas, la entrevista es una prueba accesoria y secundaria.</w:t>
        </w:r>
      </w:moveTo>
    </w:p>
    <w:p w14:paraId="653C7924" w14:textId="77777777" w:rsidR="004C779D" w:rsidRPr="00D139AD" w:rsidRDefault="004C779D" w:rsidP="004C779D">
      <w:pPr>
        <w:numPr>
          <w:ilvl w:val="0"/>
          <w:numId w:val="13"/>
        </w:numPr>
        <w:shd w:val="clear" w:color="auto" w:fill="FFFFFF"/>
        <w:spacing w:before="100" w:beforeAutospacing="1" w:after="150"/>
        <w:ind w:left="567" w:hanging="283"/>
        <w:jc w:val="both"/>
        <w:rPr>
          <w:rFonts w:ascii="Arial" w:eastAsia="Times New Roman" w:hAnsi="Arial" w:cs="Arial"/>
          <w:color w:val="000000" w:themeColor="text1"/>
          <w:sz w:val="22"/>
          <w:szCs w:val="22"/>
          <w:lang w:val="es-ES" w:eastAsia="es-CO"/>
          <w:rPrChange w:id="2769" w:author="Camilo Alberto Enciso Vanegas" w:date="2019-11-15T09:50:00Z">
            <w:rPr>
              <w:rFonts w:ascii="Georgia" w:eastAsia="Times New Roman" w:hAnsi="Georgia"/>
              <w:color w:val="333333"/>
              <w:lang w:eastAsia="es-CO"/>
            </w:rPr>
          </w:rPrChange>
        </w:rPr>
      </w:pPr>
      <w:moveTo w:id="2770" w:author="Camilo Alberto Enciso Vanegas" w:date="2019-11-14T21:19:00Z">
        <w:r w:rsidRPr="00D139AD">
          <w:rPr>
            <w:rFonts w:ascii="Arial" w:eastAsia="Times New Roman" w:hAnsi="Arial" w:cs="Arial"/>
            <w:color w:val="000000" w:themeColor="text1"/>
            <w:sz w:val="22"/>
            <w:szCs w:val="22"/>
            <w:lang w:val="es-ES" w:eastAsia="es-CO"/>
            <w:rPrChange w:id="2771" w:author="Camilo Alberto Enciso Vanegas" w:date="2019-11-15T09:50:00Z">
              <w:rPr>
                <w:rFonts w:ascii="Georgia" w:eastAsia="Times New Roman" w:hAnsi="Georgia"/>
                <w:color w:val="333333"/>
                <w:lang w:eastAsia="es-CO"/>
              </w:rPr>
            </w:rPrChange>
          </w:rPr>
          <w:t>No son admisibles preguntas sobre el ámbito personal del aspirante, porque atentan contra derechos como el de la intimidad.</w:t>
        </w:r>
      </w:moveTo>
    </w:p>
    <w:p w14:paraId="5C00497F" w14:textId="3FB7C4FE" w:rsidR="004C779D" w:rsidRPr="00D139AD" w:rsidDel="004C779D" w:rsidRDefault="004C779D" w:rsidP="004C779D">
      <w:pPr>
        <w:numPr>
          <w:ilvl w:val="0"/>
          <w:numId w:val="14"/>
        </w:numPr>
        <w:shd w:val="clear" w:color="auto" w:fill="FFFFFF"/>
        <w:spacing w:before="100" w:beforeAutospacing="1" w:after="150"/>
        <w:ind w:left="567" w:hanging="283"/>
        <w:jc w:val="both"/>
        <w:rPr>
          <w:del w:id="2772" w:author="Camilo Alberto Enciso Vanegas" w:date="2019-11-14T21:19:00Z"/>
          <w:rFonts w:ascii="Arial" w:eastAsia="Times New Roman" w:hAnsi="Arial" w:cs="Arial"/>
          <w:b/>
          <w:bCs/>
          <w:color w:val="000000" w:themeColor="text1"/>
          <w:sz w:val="22"/>
          <w:szCs w:val="22"/>
          <w:u w:val="single"/>
          <w:lang w:val="es-ES" w:eastAsia="es-CO"/>
          <w:rPrChange w:id="2773" w:author="Camilo Alberto Enciso Vanegas" w:date="2019-11-15T09:50:00Z">
            <w:rPr>
              <w:del w:id="2774" w:author="Camilo Alberto Enciso Vanegas" w:date="2019-11-14T21:19:00Z"/>
              <w:rFonts w:ascii="Georgia" w:eastAsia="Times New Roman" w:hAnsi="Georgia"/>
              <w:b/>
              <w:bCs/>
              <w:color w:val="333333"/>
              <w:u w:val="single"/>
              <w:lang w:eastAsia="es-CO"/>
            </w:rPr>
          </w:rPrChange>
        </w:rPr>
      </w:pPr>
      <w:moveTo w:id="2775" w:author="Camilo Alberto Enciso Vanegas" w:date="2019-11-14T21:19:00Z">
        <w:r w:rsidRPr="00D139AD">
          <w:rPr>
            <w:rFonts w:ascii="Arial" w:eastAsia="Times New Roman" w:hAnsi="Arial" w:cs="Arial"/>
            <w:b/>
            <w:bCs/>
            <w:color w:val="000000" w:themeColor="text1"/>
            <w:sz w:val="22"/>
            <w:szCs w:val="22"/>
            <w:u w:val="single"/>
            <w:lang w:val="es-ES" w:eastAsia="es-CO"/>
            <w:rPrChange w:id="2776" w:author="Camilo Alberto Enciso Vanegas" w:date="2019-11-15T09:50:00Z">
              <w:rPr>
                <w:rFonts w:ascii="Georgia" w:eastAsia="Times New Roman" w:hAnsi="Georgia"/>
                <w:b/>
                <w:bCs/>
                <w:color w:val="333333"/>
                <w:u w:val="single"/>
                <w:lang w:eastAsia="es-CO"/>
              </w:rPr>
            </w:rPrChange>
          </w:rPr>
          <w:t>Los entrevistadores deben dejar constancia por escrito y de manera motivada de las razones de la calificación de un aspirante</w:t>
        </w:r>
      </w:moveTo>
      <w:ins w:id="2777" w:author="Camilo Alberto Enciso Vanegas" w:date="2019-11-14T21:19:00Z">
        <w:r w:rsidRPr="00D139AD">
          <w:rPr>
            <w:rFonts w:ascii="Arial" w:eastAsia="Times New Roman" w:hAnsi="Arial" w:cs="Arial"/>
            <w:color w:val="000000" w:themeColor="text1"/>
            <w:sz w:val="22"/>
            <w:szCs w:val="22"/>
            <w:lang w:val="es-ES" w:eastAsia="es-CO"/>
            <w:rPrChange w:id="2778" w:author="Camilo Alberto Enciso Vanegas" w:date="2019-11-15T09:50:00Z">
              <w:rPr>
                <w:rFonts w:ascii="Georgia" w:eastAsia="Times New Roman" w:hAnsi="Georgia"/>
                <w:color w:val="333333"/>
                <w:lang w:eastAsia="es-CO"/>
              </w:rPr>
            </w:rPrChange>
          </w:rPr>
          <w:t>.</w:t>
        </w:r>
      </w:ins>
      <w:moveTo w:id="2779" w:author="Camilo Alberto Enciso Vanegas" w:date="2019-11-14T21:19:00Z">
        <w:del w:id="2780" w:author="Camilo Alberto Enciso Vanegas" w:date="2019-11-14T21:19:00Z">
          <w:r w:rsidRPr="00D139AD" w:rsidDel="004C779D">
            <w:rPr>
              <w:rFonts w:ascii="Arial" w:eastAsia="Times New Roman" w:hAnsi="Arial" w:cs="Arial"/>
              <w:b/>
              <w:bCs/>
              <w:color w:val="000000" w:themeColor="text1"/>
              <w:sz w:val="22"/>
              <w:szCs w:val="22"/>
              <w:u w:val="single"/>
              <w:lang w:val="es-ES" w:eastAsia="es-CO"/>
              <w:rPrChange w:id="2781" w:author="Camilo Alberto Enciso Vanegas" w:date="2019-11-15T09:50:00Z">
                <w:rPr>
                  <w:rFonts w:ascii="Georgia" w:eastAsia="Times New Roman" w:hAnsi="Georgia"/>
                  <w:b/>
                  <w:bCs/>
                  <w:color w:val="333333"/>
                  <w:u w:val="single"/>
                  <w:lang w:eastAsia="es-CO"/>
                </w:rPr>
              </w:rPrChange>
            </w:rPr>
            <w:delText>.</w:delText>
          </w:r>
        </w:del>
      </w:moveTo>
    </w:p>
    <w:p w14:paraId="12106ACD" w14:textId="77777777" w:rsidR="004C779D" w:rsidRPr="00D139AD" w:rsidRDefault="004C779D">
      <w:pPr>
        <w:numPr>
          <w:ilvl w:val="0"/>
          <w:numId w:val="14"/>
        </w:numPr>
        <w:shd w:val="clear" w:color="auto" w:fill="FFFFFF"/>
        <w:spacing w:before="100" w:beforeAutospacing="1" w:after="150"/>
        <w:ind w:left="567" w:hanging="283"/>
        <w:jc w:val="both"/>
        <w:rPr>
          <w:rFonts w:ascii="Arial" w:eastAsia="Times New Roman" w:hAnsi="Arial" w:cs="Arial"/>
          <w:color w:val="000000" w:themeColor="text1"/>
          <w:sz w:val="22"/>
          <w:szCs w:val="22"/>
          <w:lang w:val="es-ES" w:eastAsia="es-CO"/>
          <w:rPrChange w:id="2782" w:author="Camilo Alberto Enciso Vanegas" w:date="2019-11-15T09:50:00Z">
            <w:rPr>
              <w:rFonts w:ascii="Georgia" w:eastAsia="Times New Roman" w:hAnsi="Georgia"/>
              <w:color w:val="333333"/>
              <w:lang w:eastAsia="es-CO"/>
            </w:rPr>
          </w:rPrChange>
        </w:rPr>
        <w:pPrChange w:id="2783" w:author="Camilo Alberto Enciso Vanegas" w:date="2019-11-14T21:19:00Z">
          <w:pPr>
            <w:shd w:val="clear" w:color="auto" w:fill="FFFFFF"/>
            <w:spacing w:after="165"/>
            <w:jc w:val="both"/>
          </w:pPr>
        </w:pPrChange>
      </w:pPr>
    </w:p>
    <w:p w14:paraId="1ADDEFE6" w14:textId="77777777" w:rsidR="004C779D" w:rsidRPr="00D139AD" w:rsidRDefault="004C779D" w:rsidP="004C779D">
      <w:pPr>
        <w:numPr>
          <w:ilvl w:val="0"/>
          <w:numId w:val="15"/>
        </w:numPr>
        <w:shd w:val="clear" w:color="auto" w:fill="FFFFFF"/>
        <w:spacing w:before="100" w:beforeAutospacing="1" w:after="150"/>
        <w:ind w:left="567" w:hanging="283"/>
        <w:jc w:val="both"/>
        <w:rPr>
          <w:rFonts w:ascii="Arial" w:eastAsia="Times New Roman" w:hAnsi="Arial" w:cs="Arial"/>
          <w:color w:val="000000" w:themeColor="text1"/>
          <w:sz w:val="22"/>
          <w:szCs w:val="22"/>
          <w:lang w:val="es-ES" w:eastAsia="es-CO"/>
          <w:rPrChange w:id="2784" w:author="Camilo Alberto Enciso Vanegas" w:date="2019-11-15T09:50:00Z">
            <w:rPr>
              <w:rFonts w:ascii="Georgia" w:eastAsia="Times New Roman" w:hAnsi="Georgia"/>
              <w:color w:val="333333"/>
              <w:lang w:eastAsia="es-CO"/>
            </w:rPr>
          </w:rPrChange>
        </w:rPr>
      </w:pPr>
      <w:moveTo w:id="2785" w:author="Camilo Alberto Enciso Vanegas" w:date="2019-11-14T21:19:00Z">
        <w:r w:rsidRPr="00D139AD">
          <w:rPr>
            <w:rFonts w:ascii="Arial" w:eastAsia="Times New Roman" w:hAnsi="Arial" w:cs="Arial"/>
            <w:color w:val="000000" w:themeColor="text1"/>
            <w:sz w:val="22"/>
            <w:szCs w:val="22"/>
            <w:lang w:val="es-ES" w:eastAsia="es-CO"/>
            <w:rPrChange w:id="2786" w:author="Camilo Alberto Enciso Vanegas" w:date="2019-11-15T09:50:00Z">
              <w:rPr>
                <w:rFonts w:ascii="Georgia" w:eastAsia="Times New Roman" w:hAnsi="Georgia"/>
                <w:color w:val="333333"/>
                <w:lang w:eastAsia="es-CO"/>
              </w:rPr>
            </w:rPrChange>
          </w:rPr>
          <w:t xml:space="preserve">Previo a la realización de la entrevista </w:t>
        </w:r>
        <w:r w:rsidRPr="00D139AD">
          <w:rPr>
            <w:rFonts w:ascii="Arial" w:eastAsia="Times New Roman" w:hAnsi="Arial" w:cs="Arial"/>
            <w:b/>
            <w:bCs/>
            <w:color w:val="000000" w:themeColor="text1"/>
            <w:sz w:val="22"/>
            <w:szCs w:val="22"/>
            <w:u w:val="single"/>
            <w:lang w:val="es-ES" w:eastAsia="es-CO"/>
            <w:rPrChange w:id="2787" w:author="Camilo Alberto Enciso Vanegas" w:date="2019-11-15T09:50:00Z">
              <w:rPr>
                <w:rFonts w:ascii="Georgia" w:eastAsia="Times New Roman" w:hAnsi="Georgia"/>
                <w:b/>
                <w:bCs/>
                <w:color w:val="333333"/>
                <w:u w:val="single"/>
                <w:lang w:eastAsia="es-CO"/>
              </w:rPr>
            </w:rPrChange>
          </w:rPr>
          <w:t>se deben publicar mecanismos idóneos de verificación y control del papel de los entrevistadores</w:t>
        </w:r>
        <w:r w:rsidRPr="00D139AD">
          <w:rPr>
            <w:rFonts w:ascii="Arial" w:eastAsia="Times New Roman" w:hAnsi="Arial" w:cs="Arial"/>
            <w:color w:val="000000" w:themeColor="text1"/>
            <w:sz w:val="22"/>
            <w:szCs w:val="22"/>
            <w:lang w:val="es-ES" w:eastAsia="es-CO"/>
            <w:rPrChange w:id="2788" w:author="Camilo Alberto Enciso Vanegas" w:date="2019-11-15T09:50:00Z">
              <w:rPr>
                <w:rFonts w:ascii="Georgia" w:eastAsia="Times New Roman" w:hAnsi="Georgia"/>
                <w:color w:val="333333"/>
                <w:lang w:eastAsia="es-CO"/>
              </w:rPr>
            </w:rPrChange>
          </w:rPr>
          <w:t>, de manera tal que estos no desarrollen de manera arbitraria, subjetiva e imparcial su rol.</w:t>
        </w:r>
      </w:moveTo>
    </w:p>
    <w:p w14:paraId="0D614F31" w14:textId="1E36F8DC" w:rsidR="00B32582" w:rsidRDefault="004C779D" w:rsidP="00B32582">
      <w:pPr>
        <w:numPr>
          <w:ilvl w:val="0"/>
          <w:numId w:val="15"/>
        </w:numPr>
        <w:shd w:val="clear" w:color="auto" w:fill="FFFFFF"/>
        <w:spacing w:before="100" w:beforeAutospacing="1" w:after="150"/>
        <w:ind w:left="567" w:hanging="283"/>
        <w:jc w:val="both"/>
        <w:rPr>
          <w:ins w:id="2789" w:author="Camilo Alberto Enciso Vanegas" w:date="2019-11-15T10:34:00Z"/>
          <w:rFonts w:ascii="Arial" w:eastAsia="Times New Roman" w:hAnsi="Arial" w:cs="Arial"/>
          <w:color w:val="000000" w:themeColor="text1"/>
          <w:sz w:val="22"/>
          <w:szCs w:val="22"/>
          <w:lang w:val="es-ES" w:eastAsia="es-CO"/>
        </w:rPr>
        <w:pPrChange w:id="2790" w:author="Camilo Alberto Enciso Vanegas" w:date="2019-11-15T10:34:00Z">
          <w:pPr>
            <w:numPr>
              <w:numId w:val="15"/>
            </w:numPr>
            <w:shd w:val="clear" w:color="auto" w:fill="FFFFFF"/>
            <w:tabs>
              <w:tab w:val="num" w:pos="720"/>
            </w:tabs>
            <w:spacing w:before="100" w:beforeAutospacing="1" w:after="150"/>
            <w:ind w:left="567" w:hanging="283"/>
            <w:jc w:val="both"/>
          </w:pPr>
        </w:pPrChange>
      </w:pPr>
      <w:moveTo w:id="2791" w:author="Camilo Alberto Enciso Vanegas" w:date="2019-11-14T21:19:00Z">
        <w:r w:rsidRPr="00D139AD">
          <w:rPr>
            <w:rFonts w:ascii="Arial" w:eastAsia="Times New Roman" w:hAnsi="Arial" w:cs="Arial"/>
            <w:color w:val="000000" w:themeColor="text1"/>
            <w:sz w:val="22"/>
            <w:szCs w:val="22"/>
            <w:lang w:val="es-ES" w:eastAsia="es-CO"/>
            <w:rPrChange w:id="2792" w:author="Camilo Alberto Enciso Vanegas" w:date="2019-11-15T09:50:00Z">
              <w:rPr>
                <w:rFonts w:ascii="Georgia" w:eastAsia="Times New Roman" w:hAnsi="Georgia"/>
                <w:color w:val="333333"/>
                <w:lang w:eastAsia="es-CO"/>
              </w:rPr>
            </w:rPrChange>
          </w:rPr>
          <w:t>Los nombres de los jurados entrevistadores deberán publicarse varios días antes de la realización de la entrevista y pueden ser recusados si existen razones válidas, objetivas y probadas que pongan en duda su imparcialidad.</w:t>
        </w:r>
      </w:moveTo>
    </w:p>
    <w:p w14:paraId="3DF5D0BC" w14:textId="77777777" w:rsidR="00B32582" w:rsidRPr="00B32582" w:rsidRDefault="00B32582" w:rsidP="00B32582">
      <w:pPr>
        <w:numPr>
          <w:ilvl w:val="0"/>
          <w:numId w:val="15"/>
        </w:numPr>
        <w:shd w:val="clear" w:color="auto" w:fill="FFFFFF"/>
        <w:spacing w:before="100" w:beforeAutospacing="1" w:after="150"/>
        <w:ind w:left="567" w:hanging="283"/>
        <w:jc w:val="both"/>
        <w:rPr>
          <w:rFonts w:ascii="Arial" w:eastAsia="Times New Roman" w:hAnsi="Arial" w:cs="Arial"/>
          <w:color w:val="000000" w:themeColor="text1"/>
          <w:sz w:val="22"/>
          <w:szCs w:val="22"/>
          <w:lang w:val="es-ES" w:eastAsia="es-CO"/>
          <w:rPrChange w:id="2793" w:author="Camilo Alberto Enciso Vanegas" w:date="2019-11-15T10:34:00Z">
            <w:rPr>
              <w:rFonts w:ascii="Georgia" w:eastAsia="Times New Roman" w:hAnsi="Georgia"/>
              <w:color w:val="333333"/>
              <w:lang w:eastAsia="es-CO"/>
            </w:rPr>
          </w:rPrChange>
        </w:rPr>
        <w:pPrChange w:id="2794" w:author="Camilo Alberto Enciso Vanegas" w:date="2019-11-15T10:34:00Z">
          <w:pPr>
            <w:numPr>
              <w:numId w:val="15"/>
            </w:numPr>
            <w:shd w:val="clear" w:color="auto" w:fill="FFFFFF"/>
            <w:tabs>
              <w:tab w:val="num" w:pos="720"/>
            </w:tabs>
            <w:spacing w:before="100" w:beforeAutospacing="1" w:after="150"/>
            <w:ind w:left="567" w:hanging="283"/>
            <w:jc w:val="both"/>
          </w:pPr>
        </w:pPrChange>
      </w:pPr>
    </w:p>
    <w:p w14:paraId="413488D3" w14:textId="77777777" w:rsidR="004C779D" w:rsidRPr="00D139AD" w:rsidDel="006E5BB8" w:rsidRDefault="004C779D" w:rsidP="004C779D">
      <w:pPr>
        <w:pStyle w:val="NoSpacing"/>
        <w:jc w:val="both"/>
        <w:rPr>
          <w:del w:id="2795" w:author="Camilo Alberto Enciso Vanegas" w:date="2019-11-14T21:37:00Z"/>
          <w:rFonts w:ascii="Arial" w:hAnsi="Arial" w:cs="Arial"/>
          <w:color w:val="000000" w:themeColor="text1"/>
          <w:rPrChange w:id="2796" w:author="Camilo Alberto Enciso Vanegas" w:date="2019-11-15T09:50:00Z">
            <w:rPr>
              <w:del w:id="2797" w:author="Camilo Alberto Enciso Vanegas" w:date="2019-11-14T21:37:00Z"/>
              <w:rFonts w:ascii="Arial" w:hAnsi="Arial" w:cs="Arial"/>
              <w:sz w:val="24"/>
              <w:szCs w:val="24"/>
            </w:rPr>
          </w:rPrChange>
        </w:rPr>
      </w:pPr>
    </w:p>
    <w:p w14:paraId="6F8671EB" w14:textId="2A33E122" w:rsidR="00971413" w:rsidRPr="00D139AD" w:rsidRDefault="004C779D" w:rsidP="006E5BB8">
      <w:pPr>
        <w:pStyle w:val="NormalWeb"/>
        <w:spacing w:line="270" w:lineRule="atLeast"/>
        <w:jc w:val="both"/>
        <w:rPr>
          <w:ins w:id="2798" w:author="Camilo Alberto Enciso Vanegas" w:date="2019-11-14T21:42:00Z"/>
          <w:rFonts w:ascii="Arial" w:hAnsi="Arial" w:cs="Arial"/>
          <w:bCs/>
          <w:color w:val="000000" w:themeColor="text1"/>
          <w:sz w:val="22"/>
          <w:szCs w:val="22"/>
          <w:lang w:val="es-ES"/>
          <w:rPrChange w:id="2799" w:author="Camilo Alberto Enciso Vanegas" w:date="2019-11-15T09:50:00Z">
            <w:rPr>
              <w:ins w:id="2800" w:author="Camilo Alberto Enciso Vanegas" w:date="2019-11-14T21:42:00Z"/>
              <w:rFonts w:ascii="Arial" w:hAnsi="Arial" w:cs="Arial"/>
              <w:bCs/>
              <w:color w:val="BE9E55"/>
              <w:lang w:val="es-ES"/>
            </w:rPr>
          </w:rPrChange>
        </w:rPr>
      </w:pPr>
      <w:moveTo w:id="2801" w:author="Camilo Alberto Enciso Vanegas" w:date="2019-11-14T21:19:00Z">
        <w:del w:id="2802" w:author="Camilo Alberto Enciso Vanegas" w:date="2019-11-14T21:37:00Z">
          <w:r w:rsidRPr="00D139AD" w:rsidDel="006E5BB8">
            <w:rPr>
              <w:rFonts w:ascii="Arial" w:hAnsi="Arial" w:cs="Arial"/>
              <w:b/>
              <w:color w:val="000000" w:themeColor="text1"/>
              <w:sz w:val="22"/>
              <w:szCs w:val="22"/>
              <w:u w:val="single"/>
              <w:lang w:val="es-ES" w:eastAsia="es-CO"/>
              <w:rPrChange w:id="2803" w:author="Camilo Alberto Enciso Vanegas" w:date="2019-11-15T09:50:00Z">
                <w:rPr>
                  <w:rFonts w:ascii="Arial" w:hAnsi="Arial" w:cs="Arial"/>
                  <w:b/>
                  <w:color w:val="2D2D2D"/>
                  <w:u w:val="single"/>
                  <w:lang w:eastAsia="es-CO"/>
                </w:rPr>
              </w:rPrChange>
            </w:rPr>
            <w:delText xml:space="preserve">Concepto de la violación: </w:delText>
          </w:r>
        </w:del>
      </w:moveTo>
      <w:ins w:id="2804" w:author="Camilo Alberto Enciso Vanegas" w:date="2019-11-14T21:37:00Z">
        <w:r w:rsidR="006E5BB8" w:rsidRPr="00D139AD">
          <w:rPr>
            <w:rFonts w:ascii="Arial" w:hAnsi="Arial" w:cs="Arial"/>
            <w:b/>
            <w:bCs/>
            <w:color w:val="000000" w:themeColor="text1"/>
            <w:sz w:val="22"/>
            <w:szCs w:val="22"/>
            <w:lang w:val="es-ES"/>
            <w:rPrChange w:id="2805" w:author="Camilo Alberto Enciso Vanegas" w:date="2019-11-15T09:50:00Z">
              <w:rPr>
                <w:rFonts w:ascii="Arial" w:hAnsi="Arial" w:cs="Arial"/>
                <w:b/>
                <w:bCs/>
                <w:color w:val="BE9E55"/>
                <w:lang w:val="es-ES"/>
              </w:rPr>
            </w:rPrChange>
          </w:rPr>
          <w:t xml:space="preserve">Concepto de la violación: </w:t>
        </w:r>
        <w:r w:rsidR="006E5BB8" w:rsidRPr="00D139AD">
          <w:rPr>
            <w:rFonts w:ascii="Arial" w:hAnsi="Arial" w:cs="Arial"/>
            <w:bCs/>
            <w:color w:val="000000" w:themeColor="text1"/>
            <w:sz w:val="22"/>
            <w:szCs w:val="22"/>
            <w:lang w:val="es-ES"/>
            <w:rPrChange w:id="2806" w:author="Camilo Alberto Enciso Vanegas" w:date="2019-11-15T09:50:00Z">
              <w:rPr>
                <w:rFonts w:ascii="Arial" w:hAnsi="Arial" w:cs="Arial"/>
                <w:bCs/>
                <w:color w:val="BE9E55"/>
                <w:lang w:val="es-ES"/>
              </w:rPr>
            </w:rPrChange>
          </w:rPr>
          <w:t>En un sentido restringido, la Corte Constitucional ha entendido la función pública como “el conjunto de principios y reglas que se aplican a quienes tienen vínculo laboral subordinado con los distintos órganos del Estado”</w:t>
        </w:r>
        <w:r w:rsidR="006E5BB8" w:rsidRPr="00D139AD">
          <w:rPr>
            <w:rStyle w:val="FootnoteReference"/>
            <w:rFonts w:ascii="Arial" w:hAnsi="Arial" w:cs="Arial"/>
            <w:bCs/>
            <w:color w:val="000000" w:themeColor="text1"/>
            <w:sz w:val="22"/>
            <w:szCs w:val="22"/>
            <w:lang w:val="es-ES"/>
            <w:rPrChange w:id="2807" w:author="Camilo Alberto Enciso Vanegas" w:date="2019-11-15T09:50:00Z">
              <w:rPr>
                <w:rStyle w:val="FootnoteReference"/>
                <w:rFonts w:ascii="Arial" w:hAnsi="Arial" w:cs="Arial"/>
                <w:bCs/>
                <w:color w:val="BE9E55"/>
                <w:sz w:val="22"/>
                <w:szCs w:val="22"/>
                <w:lang w:val="es-ES"/>
              </w:rPr>
            </w:rPrChange>
          </w:rPr>
          <w:footnoteReference w:id="5"/>
        </w:r>
        <w:r w:rsidR="006E5BB8" w:rsidRPr="00D139AD">
          <w:rPr>
            <w:rFonts w:ascii="Arial" w:hAnsi="Arial" w:cs="Arial"/>
            <w:bCs/>
            <w:color w:val="000000" w:themeColor="text1"/>
            <w:sz w:val="22"/>
            <w:szCs w:val="22"/>
            <w:lang w:val="es-ES"/>
            <w:rPrChange w:id="2810" w:author="Camilo Alberto Enciso Vanegas" w:date="2019-11-15T09:50:00Z">
              <w:rPr>
                <w:rFonts w:ascii="Arial" w:hAnsi="Arial" w:cs="Arial"/>
                <w:bCs/>
                <w:color w:val="BE9E55"/>
                <w:lang w:val="es-ES"/>
              </w:rPr>
            </w:rPrChange>
          </w:rPr>
          <w:t>. En virtud de este precepto, los Presidentes de las Altas Cortes</w:t>
        </w:r>
      </w:ins>
      <w:ins w:id="2811" w:author="Camilo Alberto Enciso Vanegas" w:date="2019-11-14T21:38:00Z">
        <w:r w:rsidR="006E5BB8" w:rsidRPr="00D139AD">
          <w:rPr>
            <w:rFonts w:ascii="Arial" w:hAnsi="Arial" w:cs="Arial"/>
            <w:bCs/>
            <w:color w:val="000000" w:themeColor="text1"/>
            <w:sz w:val="22"/>
            <w:szCs w:val="22"/>
            <w:lang w:val="es-ES"/>
            <w:rPrChange w:id="2812" w:author="Camilo Alberto Enciso Vanegas" w:date="2019-11-15T09:50:00Z">
              <w:rPr>
                <w:rFonts w:ascii="Arial" w:hAnsi="Arial" w:cs="Arial"/>
                <w:bCs/>
                <w:color w:val="BE9E55"/>
                <w:lang w:val="es-ES"/>
              </w:rPr>
            </w:rPrChange>
          </w:rPr>
          <w:t xml:space="preserve"> </w:t>
        </w:r>
      </w:ins>
      <w:ins w:id="2813" w:author="Camilo Alberto Enciso Vanegas" w:date="2019-11-14T21:37:00Z">
        <w:r w:rsidR="006E5BB8" w:rsidRPr="00D139AD">
          <w:rPr>
            <w:rFonts w:ascii="Arial" w:hAnsi="Arial" w:cs="Arial"/>
            <w:bCs/>
            <w:color w:val="000000" w:themeColor="text1"/>
            <w:sz w:val="22"/>
            <w:szCs w:val="22"/>
            <w:lang w:val="es-ES"/>
            <w:rPrChange w:id="2814" w:author="Camilo Alberto Enciso Vanegas" w:date="2019-11-15T09:50:00Z">
              <w:rPr>
                <w:rFonts w:ascii="Arial" w:hAnsi="Arial" w:cs="Arial"/>
                <w:bCs/>
                <w:color w:val="BE9E55"/>
                <w:lang w:val="es-ES"/>
              </w:rPr>
            </w:rPrChange>
          </w:rPr>
          <w:t>tenían el deber de garantizar la publicidad de la totalidad</w:t>
        </w:r>
      </w:ins>
      <w:ins w:id="2815" w:author="Camilo Alberto Enciso Vanegas" w:date="2019-11-14T21:38:00Z">
        <w:r w:rsidR="006E5BB8" w:rsidRPr="00D139AD">
          <w:rPr>
            <w:rFonts w:ascii="Arial" w:hAnsi="Arial" w:cs="Arial"/>
            <w:bCs/>
            <w:color w:val="000000" w:themeColor="text1"/>
            <w:sz w:val="22"/>
            <w:szCs w:val="22"/>
            <w:lang w:val="es-ES"/>
            <w:rPrChange w:id="2816" w:author="Camilo Alberto Enciso Vanegas" w:date="2019-11-15T09:50:00Z">
              <w:rPr>
                <w:rFonts w:ascii="Arial" w:hAnsi="Arial" w:cs="Arial"/>
                <w:bCs/>
                <w:color w:val="BE9E55"/>
                <w:lang w:val="es-ES"/>
              </w:rPr>
            </w:rPrChange>
          </w:rPr>
          <w:t xml:space="preserve"> de las actuaciones adelantadas en el marco del procedimiento de elecció</w:t>
        </w:r>
        <w:r w:rsidR="00971413" w:rsidRPr="00D139AD">
          <w:rPr>
            <w:rFonts w:ascii="Arial" w:hAnsi="Arial" w:cs="Arial"/>
            <w:bCs/>
            <w:color w:val="000000" w:themeColor="text1"/>
            <w:sz w:val="22"/>
            <w:szCs w:val="22"/>
            <w:lang w:val="es-ES"/>
            <w:rPrChange w:id="2817" w:author="Camilo Alberto Enciso Vanegas" w:date="2019-11-15T09:50:00Z">
              <w:rPr>
                <w:rFonts w:ascii="Arial" w:hAnsi="Arial" w:cs="Arial"/>
                <w:bCs/>
                <w:color w:val="BE9E55"/>
                <w:lang w:val="es-ES"/>
              </w:rPr>
            </w:rPrChange>
          </w:rPr>
          <w:t xml:space="preserve">n </w:t>
        </w:r>
        <w:r w:rsidR="00971413" w:rsidRPr="00D139AD">
          <w:rPr>
            <w:rFonts w:ascii="Arial" w:hAnsi="Arial" w:cs="Arial"/>
            <w:bCs/>
            <w:color w:val="000000" w:themeColor="text1"/>
            <w:sz w:val="22"/>
            <w:szCs w:val="22"/>
            <w:lang w:val="es-ES"/>
            <w:rPrChange w:id="2818" w:author="Camilo Alberto Enciso Vanegas" w:date="2019-11-15T09:50:00Z">
              <w:rPr>
                <w:rFonts w:ascii="Arial" w:hAnsi="Arial" w:cs="Arial"/>
                <w:bCs/>
                <w:color w:val="BE9E55"/>
                <w:lang w:val="es-ES"/>
              </w:rPr>
            </w:rPrChange>
          </w:rPr>
          <w:lastRenderedPageBreak/>
          <w:t xml:space="preserve">del Registrador, de tal forma que fuera posible el ejercicio del control social sobre las mismas. </w:t>
        </w:r>
      </w:ins>
    </w:p>
    <w:p w14:paraId="2309AC07" w14:textId="425EECCD" w:rsidR="006E5BB8" w:rsidRPr="00D139AD" w:rsidRDefault="006E5BB8" w:rsidP="006E5BB8">
      <w:pPr>
        <w:pStyle w:val="NormalWeb"/>
        <w:spacing w:line="270" w:lineRule="atLeast"/>
        <w:jc w:val="both"/>
        <w:rPr>
          <w:ins w:id="2819" w:author="Camilo Alberto Enciso Vanegas" w:date="2019-11-14T21:37:00Z"/>
          <w:rFonts w:ascii="Arial" w:hAnsi="Arial" w:cs="Arial"/>
          <w:bCs/>
          <w:color w:val="000000" w:themeColor="text1"/>
          <w:sz w:val="22"/>
          <w:szCs w:val="22"/>
          <w:lang w:val="es-ES"/>
          <w:rPrChange w:id="2820" w:author="Camilo Alberto Enciso Vanegas" w:date="2019-11-15T09:50:00Z">
            <w:rPr>
              <w:ins w:id="2821" w:author="Camilo Alberto Enciso Vanegas" w:date="2019-11-14T21:37:00Z"/>
              <w:rFonts w:ascii="Arial" w:hAnsi="Arial" w:cs="Arial"/>
              <w:bCs/>
              <w:color w:val="BE9E55"/>
              <w:lang w:val="es-ES"/>
            </w:rPr>
          </w:rPrChange>
        </w:rPr>
      </w:pPr>
      <w:ins w:id="2822" w:author="Camilo Alberto Enciso Vanegas" w:date="2019-11-14T21:37:00Z">
        <w:r w:rsidRPr="00D139AD">
          <w:rPr>
            <w:rFonts w:ascii="Arial" w:hAnsi="Arial" w:cs="Arial"/>
            <w:bCs/>
            <w:color w:val="000000" w:themeColor="text1"/>
            <w:sz w:val="22"/>
            <w:szCs w:val="22"/>
            <w:lang w:val="es-ES"/>
            <w:rPrChange w:id="2823" w:author="Camilo Alberto Enciso Vanegas" w:date="2019-11-15T09:50:00Z">
              <w:rPr>
                <w:rFonts w:ascii="Arial" w:hAnsi="Arial" w:cs="Arial"/>
                <w:bCs/>
                <w:color w:val="BE9E55"/>
                <w:lang w:val="es-ES"/>
              </w:rPr>
            </w:rPrChange>
          </w:rPr>
          <w:t xml:space="preserve">No obstante, </w:t>
        </w:r>
        <w:r w:rsidR="00971413" w:rsidRPr="00D139AD">
          <w:rPr>
            <w:rFonts w:ascii="Arial" w:hAnsi="Arial" w:cs="Arial"/>
            <w:bCs/>
            <w:color w:val="000000" w:themeColor="text1"/>
            <w:sz w:val="22"/>
            <w:szCs w:val="22"/>
            <w:lang w:val="es-ES"/>
            <w:rPrChange w:id="2824" w:author="Camilo Alberto Enciso Vanegas" w:date="2019-11-15T09:50:00Z">
              <w:rPr>
                <w:rFonts w:ascii="Arial" w:hAnsi="Arial" w:cs="Arial"/>
                <w:bCs/>
                <w:color w:val="BE9E55"/>
                <w:lang w:val="es-ES"/>
              </w:rPr>
            </w:rPrChange>
          </w:rPr>
          <w:t xml:space="preserve">las entrevistas fueron realizadas bajo condiciones contrarias al principio de publicidad, como quiera que: </w:t>
        </w:r>
      </w:ins>
    </w:p>
    <w:p w14:paraId="154DE3E2" w14:textId="12EDEA03" w:rsidR="00971413" w:rsidRPr="00D139AD" w:rsidRDefault="00971413" w:rsidP="00971413">
      <w:pPr>
        <w:pStyle w:val="NoSpacing"/>
        <w:numPr>
          <w:ilvl w:val="0"/>
          <w:numId w:val="25"/>
        </w:numPr>
        <w:jc w:val="both"/>
        <w:rPr>
          <w:ins w:id="2825" w:author="Camilo Alberto Enciso Vanegas" w:date="2019-11-14T21:44:00Z"/>
          <w:rFonts w:ascii="Arial" w:hAnsi="Arial" w:cs="Arial"/>
          <w:color w:val="000000" w:themeColor="text1"/>
          <w:rPrChange w:id="2826" w:author="Camilo Alberto Enciso Vanegas" w:date="2019-11-15T09:50:00Z">
            <w:rPr>
              <w:ins w:id="2827" w:author="Camilo Alberto Enciso Vanegas" w:date="2019-11-14T21:44:00Z"/>
              <w:rFonts w:ascii="Arial" w:hAnsi="Arial" w:cs="Arial"/>
              <w:sz w:val="24"/>
              <w:szCs w:val="24"/>
            </w:rPr>
          </w:rPrChange>
        </w:rPr>
      </w:pPr>
      <w:ins w:id="2828" w:author="Camilo Alberto Enciso Vanegas" w:date="2019-11-14T21:44:00Z">
        <w:r w:rsidRPr="00D139AD">
          <w:rPr>
            <w:rFonts w:ascii="Arial" w:hAnsi="Arial" w:cs="Arial"/>
            <w:color w:val="000000" w:themeColor="text1"/>
            <w:rPrChange w:id="2829" w:author="Camilo Alberto Enciso Vanegas" w:date="2019-11-15T09:50:00Z">
              <w:rPr>
                <w:rFonts w:ascii="Arial" w:hAnsi="Arial" w:cs="Arial"/>
                <w:sz w:val="24"/>
                <w:szCs w:val="24"/>
              </w:rPr>
            </w:rPrChange>
          </w:rPr>
          <w:t xml:space="preserve">Se llevaron a cabo en un espacio privado y altamente restringido al público, </w:t>
        </w:r>
      </w:ins>
    </w:p>
    <w:p w14:paraId="682C2041" w14:textId="7BC2CCD8" w:rsidR="00971413" w:rsidRPr="00D139AD" w:rsidRDefault="00971413" w:rsidP="00971413">
      <w:pPr>
        <w:pStyle w:val="NoSpacing"/>
        <w:numPr>
          <w:ilvl w:val="0"/>
          <w:numId w:val="25"/>
        </w:numPr>
        <w:jc w:val="both"/>
        <w:rPr>
          <w:ins w:id="2830" w:author="Camilo Alberto Enciso Vanegas" w:date="2019-11-14T21:44:00Z"/>
          <w:rFonts w:ascii="Arial" w:hAnsi="Arial" w:cs="Arial"/>
          <w:color w:val="000000" w:themeColor="text1"/>
          <w:rPrChange w:id="2831" w:author="Camilo Alberto Enciso Vanegas" w:date="2019-11-15T09:50:00Z">
            <w:rPr>
              <w:ins w:id="2832" w:author="Camilo Alberto Enciso Vanegas" w:date="2019-11-14T21:44:00Z"/>
              <w:rFonts w:ascii="Arial" w:hAnsi="Arial" w:cs="Arial"/>
              <w:sz w:val="24"/>
              <w:szCs w:val="24"/>
            </w:rPr>
          </w:rPrChange>
        </w:rPr>
      </w:pPr>
      <w:ins w:id="2833" w:author="Camilo Alberto Enciso Vanegas" w:date="2019-11-14T21:44:00Z">
        <w:r w:rsidRPr="00D139AD">
          <w:rPr>
            <w:rFonts w:ascii="Arial" w:hAnsi="Arial" w:cs="Arial"/>
            <w:color w:val="000000" w:themeColor="text1"/>
            <w:rPrChange w:id="2834" w:author="Camilo Alberto Enciso Vanegas" w:date="2019-11-15T09:50:00Z">
              <w:rPr>
                <w:rFonts w:ascii="Arial" w:hAnsi="Arial" w:cs="Arial"/>
                <w:sz w:val="24"/>
                <w:szCs w:val="24"/>
              </w:rPr>
            </w:rPrChange>
          </w:rPr>
          <w:t xml:space="preserve">No se efectuó un registro de las preguntas y de la motivación de las razones de la calificación de los aspirantes, </w:t>
        </w:r>
      </w:ins>
    </w:p>
    <w:p w14:paraId="7FDE3E91" w14:textId="65BF7A44" w:rsidR="00971413" w:rsidRPr="00D139AD" w:rsidRDefault="00971413" w:rsidP="00971413">
      <w:pPr>
        <w:pStyle w:val="NoSpacing"/>
        <w:numPr>
          <w:ilvl w:val="0"/>
          <w:numId w:val="25"/>
        </w:numPr>
        <w:jc w:val="both"/>
        <w:rPr>
          <w:ins w:id="2835" w:author="Camilo Alberto Enciso Vanegas" w:date="2019-11-14T21:44:00Z"/>
          <w:rFonts w:ascii="Arial" w:hAnsi="Arial" w:cs="Arial"/>
          <w:color w:val="000000" w:themeColor="text1"/>
          <w:rPrChange w:id="2836" w:author="Camilo Alberto Enciso Vanegas" w:date="2019-11-15T09:50:00Z">
            <w:rPr>
              <w:ins w:id="2837" w:author="Camilo Alberto Enciso Vanegas" w:date="2019-11-14T21:44:00Z"/>
              <w:rFonts w:ascii="Arial" w:hAnsi="Arial" w:cs="Arial"/>
              <w:sz w:val="24"/>
              <w:szCs w:val="24"/>
            </w:rPr>
          </w:rPrChange>
        </w:rPr>
      </w:pPr>
      <w:ins w:id="2838" w:author="Camilo Alberto Enciso Vanegas" w:date="2019-11-14T21:44:00Z">
        <w:r w:rsidRPr="00D139AD">
          <w:rPr>
            <w:rFonts w:ascii="Arial" w:hAnsi="Arial" w:cs="Arial"/>
            <w:color w:val="000000" w:themeColor="text1"/>
            <w:rPrChange w:id="2839" w:author="Camilo Alberto Enciso Vanegas" w:date="2019-11-15T09:50:00Z">
              <w:rPr>
                <w:rFonts w:ascii="Arial" w:hAnsi="Arial" w:cs="Arial"/>
                <w:sz w:val="24"/>
                <w:szCs w:val="24"/>
              </w:rPr>
            </w:rPrChange>
          </w:rPr>
          <w:t xml:space="preserve">No se publicaron mecanismos idóneos de verificación y control del papel de los entrevistadores, </w:t>
        </w:r>
      </w:ins>
    </w:p>
    <w:p w14:paraId="0C134288" w14:textId="222B683F" w:rsidR="00971413" w:rsidRPr="00D139AD" w:rsidRDefault="00971413" w:rsidP="00971413">
      <w:pPr>
        <w:pStyle w:val="NoSpacing"/>
        <w:numPr>
          <w:ilvl w:val="0"/>
          <w:numId w:val="25"/>
        </w:numPr>
        <w:jc w:val="both"/>
        <w:rPr>
          <w:ins w:id="2840" w:author="Camilo Alberto Enciso Vanegas" w:date="2019-11-14T21:44:00Z"/>
          <w:rFonts w:ascii="Arial" w:hAnsi="Arial" w:cs="Arial"/>
          <w:color w:val="000000" w:themeColor="text1"/>
          <w:rPrChange w:id="2841" w:author="Camilo Alberto Enciso Vanegas" w:date="2019-11-15T09:50:00Z">
            <w:rPr>
              <w:ins w:id="2842" w:author="Camilo Alberto Enciso Vanegas" w:date="2019-11-14T21:44:00Z"/>
              <w:rFonts w:ascii="Arial" w:hAnsi="Arial" w:cs="Arial"/>
              <w:sz w:val="24"/>
              <w:szCs w:val="24"/>
            </w:rPr>
          </w:rPrChange>
        </w:rPr>
      </w:pPr>
      <w:ins w:id="2843" w:author="Camilo Alberto Enciso Vanegas" w:date="2019-11-14T21:44:00Z">
        <w:r w:rsidRPr="00D139AD">
          <w:rPr>
            <w:rFonts w:ascii="Arial" w:hAnsi="Arial" w:cs="Arial"/>
            <w:color w:val="000000" w:themeColor="text1"/>
            <w:rPrChange w:id="2844" w:author="Camilo Alberto Enciso Vanegas" w:date="2019-11-15T09:50:00Z">
              <w:rPr>
                <w:rFonts w:ascii="Arial" w:hAnsi="Arial" w:cs="Arial"/>
                <w:sz w:val="24"/>
                <w:szCs w:val="24"/>
              </w:rPr>
            </w:rPrChange>
          </w:rPr>
          <w:t xml:space="preserve">No se contó con la presencia de terceros imparciales que ejercieran control sobre la evaluación y el contenido de las preguntas. </w:t>
        </w:r>
      </w:ins>
    </w:p>
    <w:p w14:paraId="59EC06A3" w14:textId="3823065D" w:rsidR="00971413" w:rsidRPr="00D139AD" w:rsidRDefault="00971413" w:rsidP="00971413">
      <w:pPr>
        <w:pStyle w:val="NoSpacing"/>
        <w:numPr>
          <w:ilvl w:val="0"/>
          <w:numId w:val="25"/>
        </w:numPr>
        <w:jc w:val="both"/>
        <w:rPr>
          <w:ins w:id="2845" w:author="Camilo Alberto Enciso Vanegas" w:date="2019-11-14T21:44:00Z"/>
          <w:rFonts w:ascii="Arial" w:hAnsi="Arial" w:cs="Arial"/>
          <w:color w:val="000000" w:themeColor="text1"/>
          <w:rPrChange w:id="2846" w:author="Camilo Alberto Enciso Vanegas" w:date="2019-11-15T09:50:00Z">
            <w:rPr>
              <w:ins w:id="2847" w:author="Camilo Alberto Enciso Vanegas" w:date="2019-11-14T21:44:00Z"/>
              <w:rFonts w:ascii="Arial" w:hAnsi="Arial" w:cs="Arial"/>
              <w:sz w:val="24"/>
              <w:szCs w:val="24"/>
            </w:rPr>
          </w:rPrChange>
        </w:rPr>
      </w:pPr>
      <w:ins w:id="2848" w:author="Camilo Alberto Enciso Vanegas" w:date="2019-11-14T21:45:00Z">
        <w:r w:rsidRPr="00D139AD">
          <w:rPr>
            <w:rFonts w:ascii="Arial" w:hAnsi="Arial" w:cs="Arial"/>
            <w:color w:val="000000" w:themeColor="text1"/>
            <w:rPrChange w:id="2849" w:author="Camilo Alberto Enciso Vanegas" w:date="2019-11-15T09:50:00Z">
              <w:rPr>
                <w:rFonts w:ascii="Arial" w:hAnsi="Arial" w:cs="Arial"/>
                <w:sz w:val="24"/>
                <w:szCs w:val="24"/>
              </w:rPr>
            </w:rPrChange>
          </w:rPr>
          <w:t>N</w:t>
        </w:r>
      </w:ins>
      <w:ins w:id="2850" w:author="Camilo Alberto Enciso Vanegas" w:date="2019-11-14T21:44:00Z">
        <w:r w:rsidRPr="00D139AD">
          <w:rPr>
            <w:rFonts w:ascii="Arial" w:hAnsi="Arial" w:cs="Arial"/>
            <w:color w:val="000000" w:themeColor="text1"/>
            <w:rPrChange w:id="2851" w:author="Camilo Alberto Enciso Vanegas" w:date="2019-11-15T09:50:00Z">
              <w:rPr>
                <w:rFonts w:ascii="Arial" w:hAnsi="Arial" w:cs="Arial"/>
                <w:sz w:val="24"/>
                <w:szCs w:val="24"/>
              </w:rPr>
            </w:rPrChange>
          </w:rPr>
          <w:t>o se puso a disposición del público el contenido de las evaluaciones,</w:t>
        </w:r>
      </w:ins>
    </w:p>
    <w:p w14:paraId="4EC79400" w14:textId="57F0F7CB" w:rsidR="00971413" w:rsidRPr="00D139AD" w:rsidRDefault="00971413" w:rsidP="00971413">
      <w:pPr>
        <w:pStyle w:val="NoSpacing"/>
        <w:numPr>
          <w:ilvl w:val="0"/>
          <w:numId w:val="25"/>
        </w:numPr>
        <w:jc w:val="both"/>
        <w:rPr>
          <w:ins w:id="2852" w:author="Camilo Alberto Enciso Vanegas" w:date="2019-11-14T21:44:00Z"/>
          <w:rFonts w:ascii="Arial" w:hAnsi="Arial" w:cs="Arial"/>
          <w:color w:val="000000" w:themeColor="text1"/>
          <w:rPrChange w:id="2853" w:author="Camilo Alberto Enciso Vanegas" w:date="2019-11-15T09:50:00Z">
            <w:rPr>
              <w:ins w:id="2854" w:author="Camilo Alberto Enciso Vanegas" w:date="2019-11-14T21:44:00Z"/>
              <w:rFonts w:ascii="Arial" w:hAnsi="Arial" w:cs="Arial"/>
              <w:sz w:val="24"/>
              <w:szCs w:val="24"/>
            </w:rPr>
          </w:rPrChange>
        </w:rPr>
      </w:pPr>
      <w:ins w:id="2855" w:author="Camilo Alberto Enciso Vanegas" w:date="2019-11-14T21:45:00Z">
        <w:r w:rsidRPr="00D139AD">
          <w:rPr>
            <w:rFonts w:ascii="Arial" w:hAnsi="Arial" w:cs="Arial"/>
            <w:color w:val="000000" w:themeColor="text1"/>
            <w:rPrChange w:id="2856" w:author="Camilo Alberto Enciso Vanegas" w:date="2019-11-15T09:50:00Z">
              <w:rPr>
                <w:rFonts w:ascii="Arial" w:hAnsi="Arial" w:cs="Arial"/>
                <w:sz w:val="24"/>
                <w:szCs w:val="24"/>
              </w:rPr>
            </w:rPrChange>
          </w:rPr>
          <w:t>N</w:t>
        </w:r>
      </w:ins>
      <w:ins w:id="2857" w:author="Camilo Alberto Enciso Vanegas" w:date="2019-11-14T21:44:00Z">
        <w:r w:rsidRPr="00D139AD">
          <w:rPr>
            <w:rFonts w:ascii="Arial" w:hAnsi="Arial" w:cs="Arial"/>
            <w:color w:val="000000" w:themeColor="text1"/>
            <w:rPrChange w:id="2858" w:author="Camilo Alberto Enciso Vanegas" w:date="2019-11-15T09:50:00Z">
              <w:rPr>
                <w:rFonts w:ascii="Arial" w:hAnsi="Arial" w:cs="Arial"/>
                <w:sz w:val="24"/>
                <w:szCs w:val="24"/>
              </w:rPr>
            </w:rPrChange>
          </w:rPr>
          <w:t xml:space="preserve">o se emplearon mecanismos de comunicación instantánea sobre el avance y desarrollo de las entrevistas, y </w:t>
        </w:r>
      </w:ins>
    </w:p>
    <w:p w14:paraId="59859658" w14:textId="24AE693F" w:rsidR="00971413" w:rsidRPr="00D139AD" w:rsidRDefault="00971413" w:rsidP="00971413">
      <w:pPr>
        <w:pStyle w:val="NoSpacing"/>
        <w:numPr>
          <w:ilvl w:val="0"/>
          <w:numId w:val="25"/>
        </w:numPr>
        <w:jc w:val="both"/>
        <w:rPr>
          <w:ins w:id="2859" w:author="Camilo Alberto Enciso Vanegas" w:date="2019-11-14T21:44:00Z"/>
          <w:rFonts w:ascii="Arial" w:hAnsi="Arial" w:cs="Arial"/>
          <w:color w:val="000000" w:themeColor="text1"/>
          <w:rPrChange w:id="2860" w:author="Camilo Alberto Enciso Vanegas" w:date="2019-11-15T09:50:00Z">
            <w:rPr>
              <w:ins w:id="2861" w:author="Camilo Alberto Enciso Vanegas" w:date="2019-11-14T21:44:00Z"/>
              <w:rFonts w:ascii="Arial" w:hAnsi="Arial" w:cs="Arial"/>
              <w:sz w:val="24"/>
              <w:szCs w:val="24"/>
            </w:rPr>
          </w:rPrChange>
        </w:rPr>
      </w:pPr>
      <w:ins w:id="2862" w:author="Camilo Alberto Enciso Vanegas" w:date="2019-11-14T21:45:00Z">
        <w:r w:rsidRPr="00D139AD">
          <w:rPr>
            <w:rFonts w:ascii="Arial" w:hAnsi="Arial" w:cs="Arial"/>
            <w:color w:val="000000" w:themeColor="text1"/>
            <w:rPrChange w:id="2863" w:author="Camilo Alberto Enciso Vanegas" w:date="2019-11-15T09:50:00Z">
              <w:rPr>
                <w:rFonts w:ascii="Arial" w:hAnsi="Arial" w:cs="Arial"/>
                <w:sz w:val="24"/>
                <w:szCs w:val="24"/>
              </w:rPr>
            </w:rPrChange>
          </w:rPr>
          <w:t>S</w:t>
        </w:r>
      </w:ins>
      <w:ins w:id="2864" w:author="Camilo Alberto Enciso Vanegas" w:date="2019-11-14T21:44:00Z">
        <w:r w:rsidRPr="00D139AD">
          <w:rPr>
            <w:rFonts w:ascii="Arial" w:hAnsi="Arial" w:cs="Arial"/>
            <w:color w:val="000000" w:themeColor="text1"/>
            <w:rPrChange w:id="2865" w:author="Camilo Alberto Enciso Vanegas" w:date="2019-11-15T09:50:00Z">
              <w:rPr>
                <w:rFonts w:ascii="Arial" w:hAnsi="Arial" w:cs="Arial"/>
                <w:sz w:val="24"/>
                <w:szCs w:val="24"/>
              </w:rPr>
            </w:rPrChange>
          </w:rPr>
          <w:t xml:space="preserve">e privó a la sociedad civil de la posibilidad de ejercer control sobre la calidad, pertinencia e idoneidad de las preguntas realizadas a los aspirantes, de tal forma que resulta imposible verificar si las entrevistas cumplieron de manera efectiva con su principal objetivo, esto es, evaluar las aptitudes e idonenidad profesional de los aspirantes.  </w:t>
        </w:r>
      </w:ins>
    </w:p>
    <w:p w14:paraId="3581747F" w14:textId="243F6D0D" w:rsidR="00971413" w:rsidRPr="00D139AD" w:rsidRDefault="00971413" w:rsidP="006E5BB8">
      <w:pPr>
        <w:pStyle w:val="NormalWeb"/>
        <w:spacing w:line="270" w:lineRule="atLeast"/>
        <w:jc w:val="both"/>
        <w:rPr>
          <w:ins w:id="2866" w:author="Camilo Alberto Enciso Vanegas" w:date="2019-11-14T21:37:00Z"/>
          <w:rFonts w:ascii="Arial" w:hAnsi="Arial" w:cs="Arial"/>
          <w:color w:val="000000" w:themeColor="text1"/>
          <w:sz w:val="22"/>
          <w:szCs w:val="22"/>
          <w:lang w:val="es-CO"/>
          <w:rPrChange w:id="2867" w:author="Camilo Alberto Enciso Vanegas" w:date="2019-11-15T09:50:00Z">
            <w:rPr>
              <w:ins w:id="2868" w:author="Camilo Alberto Enciso Vanegas" w:date="2019-11-14T21:37:00Z"/>
              <w:rFonts w:ascii="Arial" w:hAnsi="Arial" w:cs="Arial"/>
              <w:color w:val="4B4949"/>
              <w:lang w:val="es-ES"/>
            </w:rPr>
          </w:rPrChange>
        </w:rPr>
      </w:pPr>
      <w:ins w:id="2869" w:author="Camilo Alberto Enciso Vanegas" w:date="2019-11-14T21:45:00Z">
        <w:r w:rsidRPr="00D139AD">
          <w:rPr>
            <w:rFonts w:ascii="Arial" w:hAnsi="Arial" w:cs="Arial"/>
            <w:color w:val="000000" w:themeColor="text1"/>
            <w:sz w:val="22"/>
            <w:szCs w:val="22"/>
            <w:lang w:val="es-CO"/>
            <w:rPrChange w:id="2870" w:author="Camilo Alberto Enciso Vanegas" w:date="2019-11-15T09:50:00Z">
              <w:rPr>
                <w:rFonts w:ascii="Arial" w:hAnsi="Arial" w:cs="Arial"/>
                <w:color w:val="4B4949"/>
                <w:lang w:val="es-CO"/>
              </w:rPr>
            </w:rPrChange>
          </w:rPr>
          <w:t>En efecto, los ú</w:t>
        </w:r>
        <w:r w:rsidR="00ED56CE" w:rsidRPr="00D139AD">
          <w:rPr>
            <w:rFonts w:ascii="Arial" w:hAnsi="Arial" w:cs="Arial"/>
            <w:color w:val="000000" w:themeColor="text1"/>
            <w:sz w:val="22"/>
            <w:szCs w:val="22"/>
            <w:lang w:val="es-CO"/>
            <w:rPrChange w:id="2871" w:author="Camilo Alberto Enciso Vanegas" w:date="2019-11-15T09:50:00Z">
              <w:rPr>
                <w:rFonts w:ascii="Arial" w:hAnsi="Arial" w:cs="Arial"/>
                <w:color w:val="4B4949"/>
                <w:lang w:val="es-CO"/>
              </w:rPr>
            </w:rPrChange>
          </w:rPr>
          <w:t xml:space="preserve">nicos actos </w:t>
        </w:r>
      </w:ins>
      <w:ins w:id="2872" w:author="Camilo Alberto Enciso Vanegas" w:date="2019-11-14T21:47:00Z">
        <w:r w:rsidR="00ED56CE" w:rsidRPr="00D139AD">
          <w:rPr>
            <w:rFonts w:ascii="Arial" w:hAnsi="Arial" w:cs="Arial"/>
            <w:color w:val="000000" w:themeColor="text1"/>
            <w:sz w:val="22"/>
            <w:szCs w:val="22"/>
            <w:lang w:val="es-CO"/>
            <w:rPrChange w:id="2873" w:author="Camilo Alberto Enciso Vanegas" w:date="2019-11-15T09:50:00Z">
              <w:rPr>
                <w:rFonts w:ascii="Arial" w:hAnsi="Arial" w:cs="Arial"/>
                <w:color w:val="4B4949"/>
                <w:lang w:val="es-CO"/>
              </w:rPr>
            </w:rPrChange>
          </w:rPr>
          <w:t xml:space="preserve">llevados a cabo por los Presidentes de las Altas Cortes para dar publicidad a la </w:t>
        </w:r>
      </w:ins>
      <w:ins w:id="2874" w:author="Camilo Alberto Enciso Vanegas" w:date="2019-11-14T22:00:00Z">
        <w:r w:rsidR="00A15E9F" w:rsidRPr="00D139AD">
          <w:rPr>
            <w:rFonts w:ascii="Arial" w:hAnsi="Arial" w:cs="Arial"/>
            <w:color w:val="000000" w:themeColor="text1"/>
            <w:sz w:val="22"/>
            <w:szCs w:val="22"/>
            <w:lang w:val="es-CO"/>
            <w:rPrChange w:id="2875" w:author="Camilo Alberto Enciso Vanegas" w:date="2019-11-15T09:50:00Z">
              <w:rPr>
                <w:rFonts w:ascii="Arial" w:hAnsi="Arial" w:cs="Arial"/>
                <w:color w:val="4B4949"/>
                <w:lang w:val="es-CO"/>
              </w:rPr>
            </w:rPrChange>
          </w:rPr>
          <w:t xml:space="preserve"> Fase de </w:t>
        </w:r>
      </w:ins>
      <w:ins w:id="2876" w:author="Camilo Alberto Enciso Vanegas" w:date="2019-11-14T21:47:00Z">
        <w:r w:rsidR="00A15E9F" w:rsidRPr="00D139AD">
          <w:rPr>
            <w:rFonts w:ascii="Arial" w:hAnsi="Arial" w:cs="Arial"/>
            <w:color w:val="000000" w:themeColor="text1"/>
            <w:sz w:val="22"/>
            <w:szCs w:val="22"/>
            <w:lang w:val="es-CO"/>
            <w:rPrChange w:id="2877" w:author="Camilo Alberto Enciso Vanegas" w:date="2019-11-15T09:50:00Z">
              <w:rPr>
                <w:rFonts w:ascii="Arial" w:hAnsi="Arial" w:cs="Arial"/>
                <w:color w:val="4B4949"/>
                <w:lang w:val="es-CO"/>
              </w:rPr>
            </w:rPrChange>
          </w:rPr>
          <w:t>E</w:t>
        </w:r>
        <w:r w:rsidR="00ED56CE" w:rsidRPr="00D139AD">
          <w:rPr>
            <w:rFonts w:ascii="Arial" w:hAnsi="Arial" w:cs="Arial"/>
            <w:color w:val="000000" w:themeColor="text1"/>
            <w:sz w:val="22"/>
            <w:szCs w:val="22"/>
            <w:lang w:val="es-CO"/>
            <w:rPrChange w:id="2878" w:author="Camilo Alberto Enciso Vanegas" w:date="2019-11-15T09:50:00Z">
              <w:rPr>
                <w:rFonts w:ascii="Arial" w:hAnsi="Arial" w:cs="Arial"/>
                <w:color w:val="4B4949"/>
                <w:lang w:val="es-CO"/>
              </w:rPr>
            </w:rPrChange>
          </w:rPr>
          <w:t>ntrevista consistieron en (i) la publicaci</w:t>
        </w:r>
      </w:ins>
      <w:ins w:id="2879" w:author="Camilo Alberto Enciso Vanegas" w:date="2019-11-14T21:48:00Z">
        <w:r w:rsidR="00ED56CE" w:rsidRPr="00D139AD">
          <w:rPr>
            <w:rFonts w:ascii="Arial" w:hAnsi="Arial" w:cs="Arial"/>
            <w:color w:val="000000" w:themeColor="text1"/>
            <w:sz w:val="22"/>
            <w:szCs w:val="22"/>
            <w:lang w:val="es-CO"/>
            <w:rPrChange w:id="2880" w:author="Camilo Alberto Enciso Vanegas" w:date="2019-11-15T09:50:00Z">
              <w:rPr>
                <w:rFonts w:ascii="Arial" w:hAnsi="Arial" w:cs="Arial"/>
                <w:color w:val="4B4949"/>
                <w:lang w:val="es-CO"/>
              </w:rPr>
            </w:rPrChange>
          </w:rPr>
          <w:t>ón de la citación</w:t>
        </w:r>
        <w:r w:rsidR="00A15E9F" w:rsidRPr="00D139AD">
          <w:rPr>
            <w:rFonts w:ascii="Arial" w:hAnsi="Arial" w:cs="Arial"/>
            <w:color w:val="000000" w:themeColor="text1"/>
            <w:sz w:val="22"/>
            <w:szCs w:val="22"/>
            <w:lang w:val="es-CO"/>
            <w:rPrChange w:id="2881" w:author="Camilo Alberto Enciso Vanegas" w:date="2019-11-15T09:50:00Z">
              <w:rPr>
                <w:rFonts w:ascii="Arial" w:hAnsi="Arial" w:cs="Arial"/>
                <w:color w:val="4B4949"/>
                <w:lang w:val="es-CO"/>
              </w:rPr>
            </w:rPrChange>
          </w:rPr>
          <w:t>, cuya fecha y hora definitivas fueron divulgadas con una anticipaci</w:t>
        </w:r>
      </w:ins>
      <w:ins w:id="2882" w:author="Camilo Alberto Enciso Vanegas" w:date="2019-11-14T21:59:00Z">
        <w:r w:rsidR="00A15E9F" w:rsidRPr="00D139AD">
          <w:rPr>
            <w:rFonts w:ascii="Arial" w:hAnsi="Arial" w:cs="Arial"/>
            <w:color w:val="000000" w:themeColor="text1"/>
            <w:sz w:val="22"/>
            <w:szCs w:val="22"/>
            <w:lang w:val="es-CO"/>
            <w:rPrChange w:id="2883" w:author="Camilo Alberto Enciso Vanegas" w:date="2019-11-15T09:50:00Z">
              <w:rPr>
                <w:rFonts w:ascii="Arial" w:hAnsi="Arial" w:cs="Arial"/>
                <w:color w:val="4B4949"/>
                <w:lang w:val="es-CO"/>
              </w:rPr>
            </w:rPrChange>
          </w:rPr>
          <w:t>ón de tres (3) horas y treinta y ocho (38) minutos antes de su realizaci</w:t>
        </w:r>
      </w:ins>
      <w:ins w:id="2884" w:author="Camilo Alberto Enciso Vanegas" w:date="2019-11-14T22:00:00Z">
        <w:r w:rsidR="00A15E9F" w:rsidRPr="00D139AD">
          <w:rPr>
            <w:rFonts w:ascii="Arial" w:hAnsi="Arial" w:cs="Arial"/>
            <w:color w:val="000000" w:themeColor="text1"/>
            <w:sz w:val="22"/>
            <w:szCs w:val="22"/>
            <w:lang w:val="es-CO"/>
            <w:rPrChange w:id="2885" w:author="Camilo Alberto Enciso Vanegas" w:date="2019-11-15T09:50:00Z">
              <w:rPr>
                <w:rFonts w:ascii="Arial" w:hAnsi="Arial" w:cs="Arial"/>
                <w:color w:val="4B4949"/>
                <w:lang w:val="es-CO"/>
              </w:rPr>
            </w:rPrChange>
          </w:rPr>
          <w:t>ón a través de redes sociales, y (ii) la rueda de prensa que brindaron con posterioridad a las entrevistas, en la cual se refirieron de manera gen</w:t>
        </w:r>
      </w:ins>
      <w:ins w:id="2886" w:author="Camilo Alberto Enciso Vanegas" w:date="2019-11-14T22:01:00Z">
        <w:r w:rsidR="00A15E9F" w:rsidRPr="00D139AD">
          <w:rPr>
            <w:rFonts w:ascii="Arial" w:hAnsi="Arial" w:cs="Arial"/>
            <w:color w:val="000000" w:themeColor="text1"/>
            <w:sz w:val="22"/>
            <w:szCs w:val="22"/>
            <w:lang w:val="es-CO"/>
            <w:rPrChange w:id="2887" w:author="Camilo Alberto Enciso Vanegas" w:date="2019-11-15T09:50:00Z">
              <w:rPr>
                <w:rFonts w:ascii="Arial" w:hAnsi="Arial" w:cs="Arial"/>
                <w:color w:val="4B4949"/>
                <w:lang w:val="es-CO"/>
              </w:rPr>
            </w:rPrChange>
          </w:rPr>
          <w:t xml:space="preserve">érica a los aspectos tenidos en cuenta, sin que, hasta la fecha, haya sido publicado el contenido de las preguntas y las respuestas dadas por cada uno de los candidatos. </w:t>
        </w:r>
      </w:ins>
    </w:p>
    <w:p w14:paraId="4FE91344" w14:textId="0B9BCCEF" w:rsidR="006E5BB8" w:rsidRPr="00D139AD" w:rsidRDefault="00A15E9F" w:rsidP="004C779D">
      <w:pPr>
        <w:pStyle w:val="NoSpacing"/>
        <w:jc w:val="both"/>
        <w:rPr>
          <w:ins w:id="2888" w:author="Camilo Alberto Enciso Vanegas" w:date="2019-11-14T23:29:00Z"/>
          <w:rFonts w:ascii="Arial" w:hAnsi="Arial" w:cs="Arial"/>
          <w:color w:val="000000" w:themeColor="text1"/>
          <w:rPrChange w:id="2889" w:author="Camilo Alberto Enciso Vanegas" w:date="2019-11-15T09:50:00Z">
            <w:rPr>
              <w:ins w:id="2890" w:author="Camilo Alberto Enciso Vanegas" w:date="2019-11-14T23:29:00Z"/>
              <w:rFonts w:ascii="Arial" w:hAnsi="Arial" w:cs="Arial"/>
            </w:rPr>
          </w:rPrChange>
        </w:rPr>
      </w:pPr>
      <w:ins w:id="2891" w:author="Camilo Alberto Enciso Vanegas" w:date="2019-11-14T22:03:00Z">
        <w:r w:rsidRPr="00D139AD">
          <w:rPr>
            <w:rFonts w:ascii="Arial" w:eastAsia="Times New Roman" w:hAnsi="Arial" w:cs="Arial"/>
            <w:color w:val="000000" w:themeColor="text1"/>
            <w:u w:val="single"/>
            <w:lang w:val="es-ES" w:eastAsia="es-CO"/>
            <w:rPrChange w:id="2892" w:author="Camilo Alberto Enciso Vanegas" w:date="2019-11-15T09:50:00Z">
              <w:rPr>
                <w:rFonts w:ascii="Arial" w:eastAsia="Times New Roman" w:hAnsi="Arial" w:cs="Arial"/>
                <w:color w:val="2D2D2D"/>
                <w:sz w:val="24"/>
                <w:szCs w:val="24"/>
                <w:u w:val="single"/>
                <w:lang w:val="es-ES" w:eastAsia="es-CO"/>
              </w:rPr>
            </w:rPrChange>
          </w:rPr>
          <w:t>En consecuencia, también fue vulnerado el contenido del artículo 2 de la Ley 1134 de 2007</w:t>
        </w:r>
      </w:ins>
      <w:ins w:id="2893" w:author="Camilo Alberto Enciso Vanegas" w:date="2019-11-14T22:05:00Z">
        <w:r w:rsidRPr="00D139AD">
          <w:rPr>
            <w:rFonts w:ascii="Arial" w:eastAsia="Times New Roman" w:hAnsi="Arial" w:cs="Arial"/>
            <w:color w:val="000000" w:themeColor="text1"/>
            <w:u w:val="single"/>
            <w:lang w:val="es-ES" w:eastAsia="es-CO"/>
            <w:rPrChange w:id="2894" w:author="Camilo Alberto Enciso Vanegas" w:date="2019-11-15T09:50:00Z">
              <w:rPr>
                <w:rFonts w:ascii="Arial" w:eastAsia="Times New Roman" w:hAnsi="Arial" w:cs="Arial"/>
                <w:color w:val="2D2D2D"/>
                <w:sz w:val="24"/>
                <w:szCs w:val="24"/>
                <w:u w:val="single"/>
                <w:lang w:val="es-ES" w:eastAsia="es-CO"/>
              </w:rPr>
            </w:rPrChange>
          </w:rPr>
          <w:t>, el cual consagra de manera explícita que el proceso de elección del Registrador deber ser p</w:t>
        </w:r>
      </w:ins>
      <w:ins w:id="2895" w:author="Camilo Alberto Enciso Vanegas" w:date="2019-11-14T22:06:00Z">
        <w:r w:rsidRPr="00D139AD">
          <w:rPr>
            <w:rFonts w:ascii="Arial" w:eastAsia="Times New Roman" w:hAnsi="Arial" w:cs="Arial"/>
            <w:color w:val="000000" w:themeColor="text1"/>
            <w:u w:val="single"/>
            <w:lang w:val="es-ES" w:eastAsia="es-CO"/>
            <w:rPrChange w:id="2896" w:author="Camilo Alberto Enciso Vanegas" w:date="2019-11-15T09:50:00Z">
              <w:rPr>
                <w:rFonts w:ascii="Arial" w:eastAsia="Times New Roman" w:hAnsi="Arial" w:cs="Arial"/>
                <w:color w:val="2D2D2D"/>
                <w:sz w:val="24"/>
                <w:szCs w:val="24"/>
                <w:u w:val="single"/>
                <w:lang w:val="es-ES" w:eastAsia="es-CO"/>
              </w:rPr>
            </w:rPrChange>
          </w:rPr>
          <w:t xml:space="preserve">úblico, </w:t>
        </w:r>
        <w:r w:rsidRPr="00D139AD">
          <w:rPr>
            <w:rFonts w:ascii="Arial" w:hAnsi="Arial" w:cs="Arial"/>
            <w:color w:val="000000" w:themeColor="text1"/>
            <w:rPrChange w:id="2897" w:author="Camilo Alberto Enciso Vanegas" w:date="2019-11-15T09:50:00Z">
              <w:rPr>
                <w:rFonts w:ascii="Arial" w:hAnsi="Arial" w:cs="Arial"/>
                <w:sz w:val="24"/>
                <w:szCs w:val="24"/>
                <w:highlight w:val="yellow"/>
              </w:rPr>
            </w:rPrChange>
          </w:rPr>
          <w:t xml:space="preserve">lo cual no ocurrió en la fase de entrevistas. Ahora bien, la Ley en cuestión no es específica en señalar si solo una parte o la totalidad del proceso de concurso debe ser público. </w:t>
        </w:r>
      </w:ins>
      <w:ins w:id="2898" w:author="Camilo Alberto Enciso Vanegas" w:date="2019-11-14T22:07:00Z">
        <w:r w:rsidRPr="00D139AD">
          <w:rPr>
            <w:rFonts w:ascii="Arial" w:hAnsi="Arial" w:cs="Arial"/>
            <w:color w:val="000000" w:themeColor="text1"/>
            <w:rPrChange w:id="2899" w:author="Camilo Alberto Enciso Vanegas" w:date="2019-11-15T09:50:00Z">
              <w:rPr>
                <w:rFonts w:ascii="Arial" w:hAnsi="Arial" w:cs="Arial"/>
                <w:sz w:val="24"/>
                <w:szCs w:val="24"/>
              </w:rPr>
            </w:rPrChange>
          </w:rPr>
          <w:t xml:space="preserve">Sin embargo, </w:t>
        </w:r>
      </w:ins>
      <w:ins w:id="2900" w:author="Camilo Alberto Enciso Vanegas" w:date="2019-11-14T22:06:00Z">
        <w:r w:rsidRPr="00D139AD">
          <w:rPr>
            <w:rFonts w:ascii="Arial" w:hAnsi="Arial" w:cs="Arial"/>
            <w:color w:val="000000" w:themeColor="text1"/>
            <w:rPrChange w:id="2901" w:author="Camilo Alberto Enciso Vanegas" w:date="2019-11-15T09:50:00Z">
              <w:rPr>
                <w:rFonts w:ascii="Arial" w:hAnsi="Arial" w:cs="Arial"/>
                <w:sz w:val="24"/>
                <w:szCs w:val="24"/>
                <w:highlight w:val="yellow"/>
              </w:rPr>
            </w:rPrChange>
          </w:rPr>
          <w:t>si la misma ley no realiza esa distinción, no le es dable hacerlo al intérprete. De lo contrario, se pondría en riesgo la voluntad del legislador, que de manera intencional se refirió al proceso en su conjunto y no solo a alguna de sus partes.</w:t>
        </w:r>
      </w:ins>
    </w:p>
    <w:p w14:paraId="05DCF938" w14:textId="77777777" w:rsidR="00840F0A" w:rsidRPr="00D139AD" w:rsidRDefault="00840F0A" w:rsidP="004C779D">
      <w:pPr>
        <w:pStyle w:val="NoSpacing"/>
        <w:jc w:val="both"/>
        <w:rPr>
          <w:ins w:id="2902" w:author="Camilo Alberto Enciso Vanegas" w:date="2019-11-14T23:29:00Z"/>
          <w:rFonts w:ascii="Arial" w:hAnsi="Arial" w:cs="Arial"/>
          <w:color w:val="000000" w:themeColor="text1"/>
          <w:rPrChange w:id="2903" w:author="Camilo Alberto Enciso Vanegas" w:date="2019-11-15T09:50:00Z">
            <w:rPr>
              <w:ins w:id="2904" w:author="Camilo Alberto Enciso Vanegas" w:date="2019-11-14T23:29:00Z"/>
              <w:rFonts w:ascii="Arial" w:hAnsi="Arial" w:cs="Arial"/>
            </w:rPr>
          </w:rPrChange>
        </w:rPr>
      </w:pPr>
    </w:p>
    <w:p w14:paraId="51E139A5" w14:textId="1B653A65" w:rsidR="00840F0A" w:rsidRPr="00D139AD" w:rsidRDefault="00840F0A">
      <w:pPr>
        <w:pStyle w:val="NoSpacing"/>
        <w:jc w:val="both"/>
        <w:rPr>
          <w:ins w:id="2905" w:author="Camilo Alberto Enciso Vanegas" w:date="2019-11-14T23:31:00Z"/>
          <w:rFonts w:ascii="Arial" w:hAnsi="Arial" w:cs="Arial"/>
          <w:color w:val="000000" w:themeColor="text1"/>
          <w:shd w:val="clear" w:color="auto" w:fill="FFFFFF"/>
          <w:rPrChange w:id="2906" w:author="Camilo Alberto Enciso Vanegas" w:date="2019-11-15T09:50:00Z">
            <w:rPr>
              <w:ins w:id="2907" w:author="Camilo Alberto Enciso Vanegas" w:date="2019-11-14T23:31:00Z"/>
              <w:rFonts w:ascii="Arial" w:hAnsi="Arial" w:cs="Arial"/>
              <w:color w:val="000000" w:themeColor="text1"/>
              <w:shd w:val="clear" w:color="auto" w:fill="FFFFFF"/>
            </w:rPr>
          </w:rPrChange>
        </w:rPr>
        <w:pPrChange w:id="2908" w:author="Camilo Alberto Enciso Vanegas" w:date="2019-11-14T23:31:00Z">
          <w:pPr>
            <w:pStyle w:val="NoSpacing"/>
            <w:ind w:left="400"/>
            <w:jc w:val="both"/>
          </w:pPr>
        </w:pPrChange>
      </w:pPr>
      <w:ins w:id="2909" w:author="Camilo Alberto Enciso Vanegas" w:date="2019-11-14T23:29:00Z">
        <w:r w:rsidRPr="00D139AD">
          <w:rPr>
            <w:rFonts w:ascii="Arial" w:hAnsi="Arial" w:cs="Arial"/>
            <w:color w:val="000000" w:themeColor="text1"/>
            <w:shd w:val="clear" w:color="auto" w:fill="FFFFFF"/>
            <w:rPrChange w:id="2910" w:author="Camilo Alberto Enciso Vanegas" w:date="2019-11-15T09:50:00Z">
              <w:rPr>
                <w:rFonts w:ascii="Arial" w:hAnsi="Arial" w:cs="Arial"/>
                <w:color w:val="000000" w:themeColor="text1"/>
                <w:shd w:val="clear" w:color="auto" w:fill="FFFFFF"/>
              </w:rPr>
            </w:rPrChange>
          </w:rPr>
          <w:t>La Fase de Entrevistas del concurso no se hizo de manera pública</w:t>
        </w:r>
      </w:ins>
      <w:ins w:id="2911" w:author="Camilo Alberto Enciso Vanegas" w:date="2019-11-14T23:31:00Z">
        <w:r w:rsidRPr="00D139AD">
          <w:rPr>
            <w:rFonts w:ascii="Arial" w:hAnsi="Arial" w:cs="Arial"/>
            <w:color w:val="000000" w:themeColor="text1"/>
            <w:shd w:val="clear" w:color="auto" w:fill="FFFFFF"/>
            <w:rPrChange w:id="2912" w:author="Camilo Alberto Enciso Vanegas" w:date="2019-11-15T09:50:00Z">
              <w:rPr>
                <w:rFonts w:ascii="Arial" w:hAnsi="Arial" w:cs="Arial"/>
                <w:color w:val="000000" w:themeColor="text1"/>
                <w:shd w:val="clear" w:color="auto" w:fill="FFFFFF"/>
              </w:rPr>
            </w:rPrChange>
          </w:rPr>
          <w:t>,</w:t>
        </w:r>
      </w:ins>
      <w:ins w:id="2913" w:author="Camilo Alberto Enciso Vanegas" w:date="2019-11-14T23:29:00Z">
        <w:r w:rsidRPr="00D139AD">
          <w:rPr>
            <w:rFonts w:ascii="Arial" w:hAnsi="Arial" w:cs="Arial"/>
            <w:color w:val="000000" w:themeColor="text1"/>
            <w:shd w:val="clear" w:color="auto" w:fill="FFFFFF"/>
            <w:rPrChange w:id="2914" w:author="Camilo Alberto Enciso Vanegas" w:date="2019-11-15T09:50:00Z">
              <w:rPr>
                <w:rFonts w:ascii="Arial" w:hAnsi="Arial" w:cs="Arial"/>
                <w:color w:val="000000" w:themeColor="text1"/>
                <w:shd w:val="clear" w:color="auto" w:fill="FFFFFF"/>
              </w:rPr>
            </w:rPrChange>
          </w:rPr>
          <w:t xml:space="preserve"> sino de manera hermética frente a la ciudadanía y el país, de tal forma que </w:t>
        </w:r>
      </w:ins>
      <w:ins w:id="2915" w:author="Camilo Alberto Enciso Vanegas" w:date="2019-11-14T23:30:00Z">
        <w:r w:rsidRPr="00D139AD">
          <w:rPr>
            <w:rFonts w:ascii="Arial" w:hAnsi="Arial" w:cs="Arial"/>
            <w:color w:val="000000" w:themeColor="text1"/>
            <w:shd w:val="clear" w:color="auto" w:fill="FFFFFF"/>
            <w:rPrChange w:id="2916" w:author="Camilo Alberto Enciso Vanegas" w:date="2019-11-15T09:50:00Z">
              <w:rPr>
                <w:rFonts w:ascii="Arial" w:hAnsi="Arial" w:cs="Arial"/>
                <w:color w:val="000000" w:themeColor="text1"/>
                <w:shd w:val="clear" w:color="auto" w:fill="FFFFFF"/>
              </w:rPr>
            </w:rPrChange>
          </w:rPr>
          <w:t xml:space="preserve">se violó el precepto legal citado, </w:t>
        </w:r>
      </w:ins>
      <w:ins w:id="2917" w:author="Camilo Alberto Enciso Vanegas" w:date="2019-11-14T23:31:00Z">
        <w:r w:rsidRPr="00D139AD">
          <w:rPr>
            <w:rFonts w:ascii="Arial" w:hAnsi="Arial" w:cs="Arial"/>
            <w:color w:val="000000" w:themeColor="text1"/>
            <w:shd w:val="clear" w:color="auto" w:fill="FFFFFF"/>
            <w:rPrChange w:id="2918" w:author="Camilo Alberto Enciso Vanegas" w:date="2019-11-15T09:50:00Z">
              <w:rPr>
                <w:rFonts w:ascii="Arial" w:hAnsi="Arial" w:cs="Arial"/>
                <w:color w:val="000000" w:themeColor="text1"/>
                <w:shd w:val="clear" w:color="auto" w:fill="FFFFFF"/>
              </w:rPr>
            </w:rPrChange>
          </w:rPr>
          <w:t xml:space="preserve">al igual que la obligación asumida por el Estado para la elección de dignatarios a través de la </w:t>
        </w:r>
        <w:r w:rsidRPr="00D139AD">
          <w:rPr>
            <w:color w:val="000000" w:themeColor="text1"/>
            <w:rPrChange w:id="2919" w:author="Camilo Alberto Enciso Vanegas" w:date="2019-11-15T09:50:00Z">
              <w:rPr>
                <w:rStyle w:val="Hyperlink"/>
                <w:rFonts w:ascii="Arial" w:hAnsi="Arial" w:cs="Arial"/>
                <w:shd w:val="clear" w:color="auto" w:fill="FFFFFF"/>
              </w:rPr>
            </w:rPrChange>
          </w:rPr>
          <w:fldChar w:fldCharType="begin"/>
        </w:r>
        <w:r w:rsidRPr="00D139AD">
          <w:rPr>
            <w:rFonts w:ascii="Arial" w:hAnsi="Arial" w:cs="Arial"/>
            <w:color w:val="000000" w:themeColor="text1"/>
            <w:rPrChange w:id="2920" w:author="Camilo Alberto Enciso Vanegas" w:date="2019-11-15T09:50:00Z">
              <w:rPr/>
            </w:rPrChange>
          </w:rPr>
          <w:instrText xml:space="preserve"> HYPERLINK "http://www.anticorrupcion.gov.co/Documents/declaracion-compromisos-estado-abierto-2017.pdf" </w:instrText>
        </w:r>
        <w:r w:rsidRPr="00D139AD">
          <w:rPr>
            <w:color w:val="000000" w:themeColor="text1"/>
            <w:rPrChange w:id="2921" w:author="Camilo Alberto Enciso Vanegas" w:date="2019-11-15T09:50:00Z">
              <w:rPr>
                <w:rStyle w:val="Hyperlink"/>
                <w:rFonts w:ascii="Arial" w:hAnsi="Arial" w:cs="Arial"/>
                <w:shd w:val="clear" w:color="auto" w:fill="FFFFFF"/>
              </w:rPr>
            </w:rPrChange>
          </w:rPr>
          <w:fldChar w:fldCharType="separate"/>
        </w:r>
        <w:r w:rsidRPr="00D139AD">
          <w:rPr>
            <w:rStyle w:val="Hyperlink"/>
            <w:rFonts w:ascii="Arial" w:hAnsi="Arial" w:cs="Arial"/>
            <w:color w:val="000000" w:themeColor="text1"/>
            <w:shd w:val="clear" w:color="auto" w:fill="FFFFFF"/>
            <w:rPrChange w:id="2922" w:author="Camilo Alberto Enciso Vanegas" w:date="2019-11-15T09:50:00Z">
              <w:rPr>
                <w:rStyle w:val="Hyperlink"/>
                <w:rFonts w:ascii="Arial" w:hAnsi="Arial" w:cs="Arial"/>
                <w:shd w:val="clear" w:color="auto" w:fill="FFFFFF"/>
              </w:rPr>
            </w:rPrChange>
          </w:rPr>
          <w:t>Declaración de Compromisos por un Estado Abierto</w:t>
        </w:r>
        <w:r w:rsidRPr="00D139AD">
          <w:rPr>
            <w:rStyle w:val="Hyperlink"/>
            <w:rFonts w:ascii="Arial" w:hAnsi="Arial" w:cs="Arial"/>
            <w:color w:val="000000" w:themeColor="text1"/>
            <w:shd w:val="clear" w:color="auto" w:fill="FFFFFF"/>
            <w:rPrChange w:id="2923" w:author="Camilo Alberto Enciso Vanegas" w:date="2019-11-15T09:50:00Z">
              <w:rPr>
                <w:rStyle w:val="Hyperlink"/>
                <w:rFonts w:ascii="Arial" w:hAnsi="Arial" w:cs="Arial"/>
                <w:shd w:val="clear" w:color="auto" w:fill="FFFFFF"/>
              </w:rPr>
            </w:rPrChange>
          </w:rPr>
          <w:fldChar w:fldCharType="end"/>
        </w:r>
        <w:r w:rsidRPr="00D139AD">
          <w:rPr>
            <w:rFonts w:ascii="Arial" w:hAnsi="Arial" w:cs="Arial"/>
            <w:color w:val="000000" w:themeColor="text1"/>
            <w:shd w:val="clear" w:color="auto" w:fill="FFFFFF"/>
            <w:rPrChange w:id="2924" w:author="Camilo Alberto Enciso Vanegas" w:date="2019-11-15T09:50:00Z">
              <w:rPr>
                <w:rFonts w:ascii="Arial" w:hAnsi="Arial" w:cs="Arial"/>
                <w:color w:val="000000" w:themeColor="text1"/>
                <w:shd w:val="clear" w:color="auto" w:fill="FFFFFF"/>
              </w:rPr>
            </w:rPrChange>
          </w:rPr>
          <w:t xml:space="preserve"> de 23 de enero de 2017, firmada por todos los integrantes de la Comisión Nacional de Moralización</w:t>
        </w:r>
      </w:ins>
      <w:ins w:id="2925" w:author="Camilo Alberto Enciso Vanegas" w:date="2019-11-14T23:33:00Z">
        <w:r w:rsidRPr="00D139AD">
          <w:rPr>
            <w:rStyle w:val="FootnoteReference"/>
            <w:rFonts w:ascii="Arial" w:hAnsi="Arial" w:cs="Arial"/>
            <w:color w:val="000000" w:themeColor="text1"/>
            <w:shd w:val="clear" w:color="auto" w:fill="FFFFFF"/>
            <w:rPrChange w:id="2926" w:author="Camilo Alberto Enciso Vanegas" w:date="2019-11-15T09:50:00Z">
              <w:rPr>
                <w:rStyle w:val="FootnoteReference"/>
                <w:rFonts w:ascii="Arial" w:hAnsi="Arial" w:cs="Arial"/>
                <w:color w:val="000000" w:themeColor="text1"/>
                <w:shd w:val="clear" w:color="auto" w:fill="FFFFFF"/>
              </w:rPr>
            </w:rPrChange>
          </w:rPr>
          <w:footnoteReference w:id="6"/>
        </w:r>
      </w:ins>
      <w:ins w:id="2929" w:author="Camilo Alberto Enciso Vanegas" w:date="2019-11-14T23:31:00Z">
        <w:r w:rsidRPr="00D139AD">
          <w:rPr>
            <w:rFonts w:ascii="Arial" w:hAnsi="Arial" w:cs="Arial"/>
            <w:color w:val="000000" w:themeColor="text1"/>
            <w:shd w:val="clear" w:color="auto" w:fill="FFFFFF"/>
            <w:rPrChange w:id="2930" w:author="Camilo Alberto Enciso Vanegas" w:date="2019-11-15T09:50:00Z">
              <w:rPr>
                <w:rFonts w:ascii="Arial" w:hAnsi="Arial" w:cs="Arial"/>
                <w:color w:val="000000" w:themeColor="text1"/>
                <w:shd w:val="clear" w:color="auto" w:fill="FFFFFF"/>
              </w:rPr>
            </w:rPrChange>
          </w:rPr>
          <w:t xml:space="preserve">, declaración que contó con la firma del Presidente del Consejo de Estado (Danilo Rojas Betancourt), el Vicepresidente de la Corte Suprema de Justicia (Rigoberto Echeverry, actuando en representación del Presidente de la Corte), del propio Presidente del Consejo Nacional </w:t>
        </w:r>
        <w:r w:rsidRPr="00D139AD">
          <w:rPr>
            <w:rFonts w:ascii="Arial" w:hAnsi="Arial" w:cs="Arial"/>
            <w:color w:val="000000" w:themeColor="text1"/>
            <w:shd w:val="clear" w:color="auto" w:fill="FFFFFF"/>
            <w:rPrChange w:id="2931" w:author="Camilo Alberto Enciso Vanegas" w:date="2019-11-15T09:50:00Z">
              <w:rPr>
                <w:rFonts w:ascii="Arial" w:hAnsi="Arial" w:cs="Arial"/>
                <w:color w:val="000000" w:themeColor="text1"/>
                <w:shd w:val="clear" w:color="auto" w:fill="FFFFFF"/>
              </w:rPr>
            </w:rPrChange>
          </w:rPr>
          <w:lastRenderedPageBreak/>
          <w:t xml:space="preserve">Electoral de ese entonces (Alexander Vega), y a la cual adhirió la Corte Constitucional por medio de </w:t>
        </w:r>
        <w:r w:rsidRPr="00D139AD">
          <w:rPr>
            <w:color w:val="000000" w:themeColor="text1"/>
            <w:rPrChange w:id="2932" w:author="Camilo Alberto Enciso Vanegas" w:date="2019-11-15T09:50:00Z">
              <w:rPr>
                <w:rStyle w:val="Hyperlink"/>
                <w:rFonts w:ascii="Arial" w:hAnsi="Arial" w:cs="Arial"/>
                <w:shd w:val="clear" w:color="auto" w:fill="FFFFFF"/>
              </w:rPr>
            </w:rPrChange>
          </w:rPr>
          <w:fldChar w:fldCharType="begin"/>
        </w:r>
        <w:r w:rsidRPr="00D139AD">
          <w:rPr>
            <w:rFonts w:ascii="Arial" w:hAnsi="Arial" w:cs="Arial"/>
            <w:color w:val="000000" w:themeColor="text1"/>
            <w:rPrChange w:id="2933" w:author="Camilo Alberto Enciso Vanegas" w:date="2019-11-15T09:50:00Z">
              <w:rPr/>
            </w:rPrChange>
          </w:rPr>
          <w:instrText xml:space="preserve"> HYPERLINK "http://www.anticorrupcion.gov.co/Paginas/corte-constitucional-se-adhiere-declaracion-compromisos-estado-abierto.aspx" </w:instrText>
        </w:r>
        <w:r w:rsidRPr="00D139AD">
          <w:rPr>
            <w:color w:val="000000" w:themeColor="text1"/>
            <w:rPrChange w:id="2934" w:author="Camilo Alberto Enciso Vanegas" w:date="2019-11-15T09:50:00Z">
              <w:rPr>
                <w:rStyle w:val="Hyperlink"/>
                <w:rFonts w:ascii="Arial" w:hAnsi="Arial" w:cs="Arial"/>
                <w:shd w:val="clear" w:color="auto" w:fill="FFFFFF"/>
              </w:rPr>
            </w:rPrChange>
          </w:rPr>
          <w:fldChar w:fldCharType="separate"/>
        </w:r>
        <w:r w:rsidRPr="00D139AD">
          <w:rPr>
            <w:rStyle w:val="Hyperlink"/>
            <w:rFonts w:ascii="Arial" w:hAnsi="Arial" w:cs="Arial"/>
            <w:color w:val="000000" w:themeColor="text1"/>
            <w:shd w:val="clear" w:color="auto" w:fill="FFFFFF"/>
            <w:rPrChange w:id="2935" w:author="Camilo Alberto Enciso Vanegas" w:date="2019-11-15T09:50:00Z">
              <w:rPr>
                <w:rStyle w:val="Hyperlink"/>
                <w:rFonts w:ascii="Arial" w:hAnsi="Arial" w:cs="Arial"/>
                <w:shd w:val="clear" w:color="auto" w:fill="FFFFFF"/>
              </w:rPr>
            </w:rPrChange>
          </w:rPr>
          <w:t>carta de 30 de mayo de 2018</w:t>
        </w:r>
        <w:r w:rsidRPr="00D139AD">
          <w:rPr>
            <w:rStyle w:val="Hyperlink"/>
            <w:rFonts w:ascii="Arial" w:hAnsi="Arial" w:cs="Arial"/>
            <w:color w:val="000000" w:themeColor="text1"/>
            <w:shd w:val="clear" w:color="auto" w:fill="FFFFFF"/>
            <w:rPrChange w:id="2936" w:author="Camilo Alberto Enciso Vanegas" w:date="2019-11-15T09:50:00Z">
              <w:rPr>
                <w:rStyle w:val="Hyperlink"/>
                <w:rFonts w:ascii="Arial" w:hAnsi="Arial" w:cs="Arial"/>
                <w:shd w:val="clear" w:color="auto" w:fill="FFFFFF"/>
              </w:rPr>
            </w:rPrChange>
          </w:rPr>
          <w:fldChar w:fldCharType="end"/>
        </w:r>
        <w:r w:rsidRPr="00D139AD">
          <w:rPr>
            <w:rFonts w:ascii="Arial" w:hAnsi="Arial" w:cs="Arial"/>
            <w:color w:val="000000" w:themeColor="text1"/>
            <w:shd w:val="clear" w:color="auto" w:fill="FFFFFF"/>
            <w:rPrChange w:id="2937" w:author="Camilo Alberto Enciso Vanegas" w:date="2019-11-15T09:50:00Z">
              <w:rPr>
                <w:rFonts w:ascii="Arial" w:hAnsi="Arial" w:cs="Arial"/>
                <w:color w:val="000000" w:themeColor="text1"/>
                <w:shd w:val="clear" w:color="auto" w:fill="FFFFFF"/>
              </w:rPr>
            </w:rPrChange>
          </w:rPr>
          <w:t xml:space="preserve"> de su Presidente de ese entonces (Alejandro Linares).</w:t>
        </w:r>
      </w:ins>
    </w:p>
    <w:p w14:paraId="3B94FB49" w14:textId="77777777" w:rsidR="006E5BB8" w:rsidRPr="00D139AD" w:rsidRDefault="006E5BB8" w:rsidP="004C779D">
      <w:pPr>
        <w:pStyle w:val="NoSpacing"/>
        <w:jc w:val="both"/>
        <w:rPr>
          <w:ins w:id="2938" w:author="Camilo Alberto Enciso Vanegas" w:date="2019-11-14T23:32:00Z"/>
          <w:rFonts w:ascii="Arial" w:eastAsia="Times New Roman" w:hAnsi="Arial" w:cs="Arial"/>
          <w:b/>
          <w:color w:val="000000" w:themeColor="text1"/>
          <w:u w:val="single"/>
          <w:lang w:eastAsia="es-CO"/>
          <w:rPrChange w:id="2939" w:author="Camilo Alberto Enciso Vanegas" w:date="2019-11-15T09:50:00Z">
            <w:rPr>
              <w:ins w:id="2940" w:author="Camilo Alberto Enciso Vanegas" w:date="2019-11-14T23:32:00Z"/>
              <w:rFonts w:ascii="Arial" w:eastAsia="Times New Roman" w:hAnsi="Arial" w:cs="Arial"/>
              <w:b/>
              <w:color w:val="2D2D2D"/>
              <w:u w:val="single"/>
              <w:lang w:eastAsia="es-CO"/>
            </w:rPr>
          </w:rPrChange>
        </w:rPr>
      </w:pPr>
    </w:p>
    <w:p w14:paraId="73C1DC08" w14:textId="77777777" w:rsidR="00840F0A" w:rsidRPr="00D139AD" w:rsidRDefault="00840F0A">
      <w:pPr>
        <w:pStyle w:val="NoSpacing"/>
        <w:jc w:val="both"/>
        <w:rPr>
          <w:ins w:id="2941" w:author="Camilo Alberto Enciso Vanegas" w:date="2019-11-14T23:32:00Z"/>
          <w:rFonts w:ascii="Arial" w:eastAsia="Times New Roman" w:hAnsi="Arial" w:cs="Arial"/>
          <w:color w:val="000000" w:themeColor="text1"/>
          <w:lang w:eastAsia="es-CO"/>
          <w:rPrChange w:id="2942" w:author="Camilo Alberto Enciso Vanegas" w:date="2019-11-15T09:50:00Z">
            <w:rPr>
              <w:ins w:id="2943" w:author="Camilo Alberto Enciso Vanegas" w:date="2019-11-14T23:32:00Z"/>
              <w:rFonts w:ascii="Arial" w:eastAsia="Times New Roman" w:hAnsi="Arial" w:cs="Arial"/>
              <w:b/>
              <w:color w:val="2D2D2D"/>
              <w:u w:val="single"/>
              <w:lang w:eastAsia="es-CO"/>
            </w:rPr>
          </w:rPrChange>
        </w:rPr>
        <w:pPrChange w:id="2944" w:author="Camilo Alberto Enciso Vanegas" w:date="2019-11-14T23:32:00Z">
          <w:pPr>
            <w:pStyle w:val="NoSpacing"/>
          </w:pPr>
        </w:pPrChange>
      </w:pPr>
      <w:ins w:id="2945" w:author="Camilo Alberto Enciso Vanegas" w:date="2019-11-14T23:32:00Z">
        <w:r w:rsidRPr="00D139AD">
          <w:rPr>
            <w:rFonts w:ascii="Arial" w:eastAsia="Times New Roman" w:hAnsi="Arial" w:cs="Arial"/>
            <w:color w:val="000000" w:themeColor="text1"/>
            <w:lang w:eastAsia="es-CO"/>
            <w:rPrChange w:id="2946" w:author="Camilo Alberto Enciso Vanegas" w:date="2019-11-15T09:50:00Z">
              <w:rPr>
                <w:rFonts w:ascii="Arial" w:eastAsia="Times New Roman" w:hAnsi="Arial" w:cs="Arial"/>
                <w:b/>
                <w:color w:val="2D2D2D"/>
                <w:u w:val="single"/>
                <w:lang w:eastAsia="es-CO"/>
              </w:rPr>
            </w:rPrChange>
          </w:rPr>
          <w:t xml:space="preserve">Según el numeral 12 de dicha Declaración de Compromisos por un Estado Abierto, los firmantes se comprometieron a: </w:t>
        </w:r>
      </w:ins>
    </w:p>
    <w:p w14:paraId="6F231DE8" w14:textId="77777777" w:rsidR="00840F0A" w:rsidRPr="00D139AD" w:rsidRDefault="00840F0A">
      <w:pPr>
        <w:pStyle w:val="NoSpacing"/>
        <w:jc w:val="both"/>
        <w:rPr>
          <w:ins w:id="2947" w:author="Camilo Alberto Enciso Vanegas" w:date="2019-11-14T23:32:00Z"/>
          <w:rFonts w:ascii="Arial" w:eastAsia="Times New Roman" w:hAnsi="Arial" w:cs="Arial"/>
          <w:color w:val="000000" w:themeColor="text1"/>
          <w:lang w:eastAsia="es-CO"/>
          <w:rPrChange w:id="2948" w:author="Camilo Alberto Enciso Vanegas" w:date="2019-11-15T09:50:00Z">
            <w:rPr>
              <w:ins w:id="2949" w:author="Camilo Alberto Enciso Vanegas" w:date="2019-11-14T23:32:00Z"/>
              <w:rFonts w:ascii="Arial" w:eastAsia="Times New Roman" w:hAnsi="Arial" w:cs="Arial"/>
              <w:b/>
              <w:color w:val="2D2D2D"/>
              <w:u w:val="single"/>
              <w:lang w:eastAsia="es-CO"/>
            </w:rPr>
          </w:rPrChange>
        </w:rPr>
        <w:pPrChange w:id="2950" w:author="Camilo Alberto Enciso Vanegas" w:date="2019-11-14T23:32:00Z">
          <w:pPr>
            <w:pStyle w:val="NoSpacing"/>
          </w:pPr>
        </w:pPrChange>
      </w:pPr>
    </w:p>
    <w:p w14:paraId="313F48FD" w14:textId="77777777" w:rsidR="00840F0A" w:rsidRPr="00D139AD" w:rsidRDefault="00840F0A">
      <w:pPr>
        <w:pStyle w:val="NoSpacing"/>
        <w:ind w:left="720"/>
        <w:jc w:val="both"/>
        <w:rPr>
          <w:ins w:id="2951" w:author="Camilo Alberto Enciso Vanegas" w:date="2019-11-14T23:32:00Z"/>
          <w:rFonts w:ascii="Arial" w:eastAsia="Times New Roman" w:hAnsi="Arial" w:cs="Arial"/>
          <w:color w:val="000000" w:themeColor="text1"/>
          <w:lang w:eastAsia="es-CO"/>
          <w:rPrChange w:id="2952" w:author="Camilo Alberto Enciso Vanegas" w:date="2019-11-15T09:50:00Z">
            <w:rPr>
              <w:ins w:id="2953" w:author="Camilo Alberto Enciso Vanegas" w:date="2019-11-14T23:32:00Z"/>
              <w:rFonts w:ascii="Arial" w:eastAsia="Times New Roman" w:hAnsi="Arial" w:cs="Arial"/>
              <w:b/>
              <w:color w:val="2D2D2D"/>
              <w:u w:val="single"/>
              <w:lang w:eastAsia="es-CO"/>
            </w:rPr>
          </w:rPrChange>
        </w:rPr>
        <w:pPrChange w:id="2954" w:author="Camilo Alberto Enciso Vanegas" w:date="2019-11-14T23:32:00Z">
          <w:pPr>
            <w:pStyle w:val="NoSpacing"/>
          </w:pPr>
        </w:pPrChange>
      </w:pPr>
      <w:ins w:id="2955" w:author="Camilo Alberto Enciso Vanegas" w:date="2019-11-14T23:32:00Z">
        <w:r w:rsidRPr="00D139AD">
          <w:rPr>
            <w:rFonts w:ascii="Arial" w:eastAsia="Times New Roman" w:hAnsi="Arial" w:cs="Arial"/>
            <w:color w:val="000000" w:themeColor="text1"/>
            <w:lang w:eastAsia="es-CO"/>
            <w:rPrChange w:id="2956" w:author="Camilo Alberto Enciso Vanegas" w:date="2019-11-15T09:50:00Z">
              <w:rPr>
                <w:rFonts w:ascii="Arial" w:eastAsia="Times New Roman" w:hAnsi="Arial" w:cs="Arial"/>
                <w:b/>
                <w:color w:val="2D2D2D"/>
                <w:u w:val="single"/>
                <w:lang w:eastAsia="es-CO"/>
              </w:rPr>
            </w:rPrChange>
          </w:rPr>
          <w:t>“12. Promover la transparencia y participación ciudadana en la elección de las más altas dignidades del Estado.”</w:t>
        </w:r>
      </w:ins>
    </w:p>
    <w:p w14:paraId="63DFE78D" w14:textId="77777777" w:rsidR="00840F0A" w:rsidRPr="00D139AD" w:rsidRDefault="00840F0A">
      <w:pPr>
        <w:pStyle w:val="NoSpacing"/>
        <w:jc w:val="both"/>
        <w:rPr>
          <w:ins w:id="2957" w:author="Camilo Alberto Enciso Vanegas" w:date="2019-11-14T23:32:00Z"/>
          <w:rFonts w:ascii="Arial" w:eastAsia="Times New Roman" w:hAnsi="Arial" w:cs="Arial"/>
          <w:color w:val="000000" w:themeColor="text1"/>
          <w:lang w:eastAsia="es-CO"/>
          <w:rPrChange w:id="2958" w:author="Camilo Alberto Enciso Vanegas" w:date="2019-11-15T09:50:00Z">
            <w:rPr>
              <w:ins w:id="2959" w:author="Camilo Alberto Enciso Vanegas" w:date="2019-11-14T23:32:00Z"/>
              <w:rFonts w:ascii="Arial" w:eastAsia="Times New Roman" w:hAnsi="Arial" w:cs="Arial"/>
              <w:b/>
              <w:color w:val="2D2D2D"/>
              <w:u w:val="single"/>
              <w:lang w:eastAsia="es-CO"/>
            </w:rPr>
          </w:rPrChange>
        </w:rPr>
        <w:pPrChange w:id="2960" w:author="Camilo Alberto Enciso Vanegas" w:date="2019-11-14T23:32:00Z">
          <w:pPr>
            <w:pStyle w:val="NoSpacing"/>
          </w:pPr>
        </w:pPrChange>
      </w:pPr>
    </w:p>
    <w:p w14:paraId="1FC2FDAB" w14:textId="71B40D32" w:rsidR="00840F0A" w:rsidRPr="00D139AD" w:rsidRDefault="00840F0A">
      <w:pPr>
        <w:pStyle w:val="NoSpacing"/>
        <w:jc w:val="both"/>
        <w:rPr>
          <w:ins w:id="2961" w:author="Camilo Alberto Enciso Vanegas" w:date="2019-11-14T23:32:00Z"/>
          <w:rFonts w:ascii="Arial" w:eastAsia="Times New Roman" w:hAnsi="Arial" w:cs="Arial"/>
          <w:color w:val="000000" w:themeColor="text1"/>
          <w:lang w:eastAsia="es-CO"/>
          <w:rPrChange w:id="2962" w:author="Camilo Alberto Enciso Vanegas" w:date="2019-11-15T09:50:00Z">
            <w:rPr>
              <w:ins w:id="2963" w:author="Camilo Alberto Enciso Vanegas" w:date="2019-11-14T23:32:00Z"/>
              <w:rFonts w:ascii="Arial" w:eastAsia="Times New Roman" w:hAnsi="Arial" w:cs="Arial"/>
              <w:b/>
              <w:color w:val="2D2D2D"/>
              <w:u w:val="single"/>
              <w:lang w:eastAsia="es-CO"/>
            </w:rPr>
          </w:rPrChange>
        </w:rPr>
        <w:pPrChange w:id="2964" w:author="Camilo Alberto Enciso Vanegas" w:date="2019-11-14T23:32:00Z">
          <w:pPr>
            <w:pStyle w:val="NoSpacing"/>
          </w:pPr>
        </w:pPrChange>
      </w:pPr>
      <w:ins w:id="2965" w:author="Camilo Alberto Enciso Vanegas" w:date="2019-11-14T23:32:00Z">
        <w:r w:rsidRPr="00D139AD">
          <w:rPr>
            <w:rFonts w:ascii="Arial" w:eastAsia="Times New Roman" w:hAnsi="Arial" w:cs="Arial"/>
            <w:color w:val="000000" w:themeColor="text1"/>
            <w:lang w:eastAsia="es-CO"/>
            <w:rPrChange w:id="2966" w:author="Camilo Alberto Enciso Vanegas" w:date="2019-11-15T09:50:00Z">
              <w:rPr>
                <w:rFonts w:ascii="Arial" w:eastAsia="Times New Roman" w:hAnsi="Arial" w:cs="Arial"/>
                <w:b/>
                <w:color w:val="2D2D2D"/>
                <w:u w:val="single"/>
                <w:lang w:eastAsia="es-CO"/>
              </w:rPr>
            </w:rPrChange>
          </w:rPr>
          <w:t>Ese compromiso, fue vulnerado por los Presidentes de las Altas Cortes</w:t>
        </w:r>
      </w:ins>
      <w:ins w:id="2967" w:author="Camilo Alberto Enciso Vanegas" w:date="2019-11-14T23:33:00Z">
        <w:r w:rsidRPr="00D139AD">
          <w:rPr>
            <w:rFonts w:ascii="Arial" w:eastAsia="Times New Roman" w:hAnsi="Arial" w:cs="Arial"/>
            <w:color w:val="000000" w:themeColor="text1"/>
            <w:lang w:eastAsia="es-CO"/>
            <w:rPrChange w:id="2968" w:author="Camilo Alberto Enciso Vanegas" w:date="2019-11-15T09:50:00Z">
              <w:rPr>
                <w:rFonts w:ascii="Arial" w:eastAsia="Times New Roman" w:hAnsi="Arial" w:cs="Arial"/>
                <w:color w:val="2D2D2D"/>
                <w:lang w:eastAsia="es-CO"/>
              </w:rPr>
            </w:rPrChange>
          </w:rPr>
          <w:t>, quienes</w:t>
        </w:r>
      </w:ins>
      <w:ins w:id="2969" w:author="Camilo Alberto Enciso Vanegas" w:date="2019-11-14T23:32:00Z">
        <w:r w:rsidRPr="00D139AD">
          <w:rPr>
            <w:rFonts w:ascii="Arial" w:eastAsia="Times New Roman" w:hAnsi="Arial" w:cs="Arial"/>
            <w:color w:val="000000" w:themeColor="text1"/>
            <w:lang w:eastAsia="es-CO"/>
            <w:rPrChange w:id="2970" w:author="Camilo Alberto Enciso Vanegas" w:date="2019-11-15T09:50:00Z">
              <w:rPr>
                <w:rFonts w:ascii="Arial" w:eastAsia="Times New Roman" w:hAnsi="Arial" w:cs="Arial"/>
                <w:b/>
                <w:color w:val="2D2D2D"/>
                <w:u w:val="single"/>
                <w:lang w:eastAsia="es-CO"/>
              </w:rPr>
            </w:rPrChange>
          </w:rPr>
          <w:t xml:space="preserve"> estaban llamados a garantizar el principio de la publicidad de todas las etapas facilitando,  promoviendo la participación ciudadana y la transparencia. </w:t>
        </w:r>
      </w:ins>
    </w:p>
    <w:p w14:paraId="168A3CC0" w14:textId="77777777" w:rsidR="00840F0A" w:rsidRPr="00D139AD" w:rsidRDefault="00840F0A">
      <w:pPr>
        <w:pStyle w:val="NoSpacing"/>
        <w:jc w:val="both"/>
        <w:rPr>
          <w:ins w:id="2971" w:author="Camilo Alberto Enciso Vanegas" w:date="2019-11-14T23:32:00Z"/>
          <w:rFonts w:ascii="Arial" w:eastAsia="Times New Roman" w:hAnsi="Arial" w:cs="Arial"/>
          <w:color w:val="000000" w:themeColor="text1"/>
          <w:lang w:eastAsia="es-CO"/>
          <w:rPrChange w:id="2972" w:author="Camilo Alberto Enciso Vanegas" w:date="2019-11-15T09:50:00Z">
            <w:rPr>
              <w:ins w:id="2973" w:author="Camilo Alberto Enciso Vanegas" w:date="2019-11-14T23:32:00Z"/>
              <w:rFonts w:ascii="Arial" w:eastAsia="Times New Roman" w:hAnsi="Arial" w:cs="Arial"/>
              <w:b/>
              <w:color w:val="2D2D2D"/>
              <w:u w:val="single"/>
              <w:lang w:eastAsia="es-CO"/>
            </w:rPr>
          </w:rPrChange>
        </w:rPr>
        <w:pPrChange w:id="2974" w:author="Camilo Alberto Enciso Vanegas" w:date="2019-11-14T23:32:00Z">
          <w:pPr>
            <w:pStyle w:val="NoSpacing"/>
          </w:pPr>
        </w:pPrChange>
      </w:pPr>
    </w:p>
    <w:p w14:paraId="50494AFF" w14:textId="201F6A65" w:rsidR="00840F0A" w:rsidRPr="00D139AD" w:rsidRDefault="00840F0A">
      <w:pPr>
        <w:pStyle w:val="NoSpacing"/>
        <w:jc w:val="both"/>
        <w:rPr>
          <w:ins w:id="2975" w:author="Camilo Alberto Enciso Vanegas" w:date="2019-11-14T23:37:00Z"/>
          <w:rFonts w:ascii="Arial" w:eastAsia="Times New Roman" w:hAnsi="Arial" w:cs="Arial"/>
          <w:color w:val="000000" w:themeColor="text1"/>
          <w:lang w:eastAsia="es-CO"/>
          <w:rPrChange w:id="2976" w:author="Camilo Alberto Enciso Vanegas" w:date="2019-11-15T09:50:00Z">
            <w:rPr>
              <w:ins w:id="2977" w:author="Camilo Alberto Enciso Vanegas" w:date="2019-11-14T23:37:00Z"/>
              <w:rFonts w:ascii="Arial" w:eastAsia="Times New Roman" w:hAnsi="Arial" w:cs="Arial"/>
              <w:color w:val="2D2D2D"/>
              <w:lang w:eastAsia="es-CO"/>
            </w:rPr>
          </w:rPrChange>
        </w:rPr>
        <w:pPrChange w:id="2978" w:author="Camilo Alberto Enciso Vanegas" w:date="2019-11-14T23:32:00Z">
          <w:pPr>
            <w:pStyle w:val="NoSpacing"/>
          </w:pPr>
        </w:pPrChange>
      </w:pPr>
      <w:ins w:id="2979" w:author="Camilo Alberto Enciso Vanegas" w:date="2019-11-14T23:32:00Z">
        <w:r w:rsidRPr="00D139AD">
          <w:rPr>
            <w:rFonts w:ascii="Arial" w:eastAsia="Times New Roman" w:hAnsi="Arial" w:cs="Arial"/>
            <w:color w:val="000000" w:themeColor="text1"/>
            <w:lang w:eastAsia="es-CO"/>
            <w:rPrChange w:id="2980" w:author="Camilo Alberto Enciso Vanegas" w:date="2019-11-15T09:50:00Z">
              <w:rPr>
                <w:rFonts w:ascii="Arial" w:eastAsia="Times New Roman" w:hAnsi="Arial" w:cs="Arial"/>
                <w:b/>
                <w:color w:val="2D2D2D"/>
                <w:u w:val="single"/>
                <w:lang w:eastAsia="es-CO"/>
              </w:rPr>
            </w:rPrChange>
          </w:rPr>
          <w:t xml:space="preserve">No podían, por lo tanto, </w:t>
        </w:r>
      </w:ins>
      <w:ins w:id="2981" w:author="Camilo Alberto Enciso Vanegas" w:date="2019-11-14T23:34:00Z">
        <w:r w:rsidR="005E18CD" w:rsidRPr="00D139AD">
          <w:rPr>
            <w:rFonts w:ascii="Arial" w:eastAsia="Times New Roman" w:hAnsi="Arial" w:cs="Arial"/>
            <w:color w:val="000000" w:themeColor="text1"/>
            <w:lang w:eastAsia="es-CO"/>
            <w:rPrChange w:id="2982" w:author="Camilo Alberto Enciso Vanegas" w:date="2019-11-15T09:50:00Z">
              <w:rPr>
                <w:rFonts w:ascii="Arial" w:eastAsia="Times New Roman" w:hAnsi="Arial" w:cs="Arial"/>
                <w:color w:val="2D2D2D"/>
                <w:lang w:eastAsia="es-CO"/>
              </w:rPr>
            </w:rPrChange>
          </w:rPr>
          <w:t xml:space="preserve">actuar de tal forma que </w:t>
        </w:r>
      </w:ins>
      <w:ins w:id="2983" w:author="Camilo Alberto Enciso Vanegas" w:date="2019-11-14T23:32:00Z">
        <w:r w:rsidR="005E18CD" w:rsidRPr="00D139AD">
          <w:rPr>
            <w:rFonts w:ascii="Arial" w:eastAsia="Times New Roman" w:hAnsi="Arial" w:cs="Arial"/>
            <w:color w:val="000000" w:themeColor="text1"/>
            <w:lang w:eastAsia="es-CO"/>
            <w:rPrChange w:id="2984" w:author="Camilo Alberto Enciso Vanegas" w:date="2019-11-15T09:50:00Z">
              <w:rPr>
                <w:rFonts w:ascii="Arial" w:eastAsia="Times New Roman" w:hAnsi="Arial" w:cs="Arial"/>
                <w:color w:val="2D2D2D"/>
                <w:lang w:eastAsia="es-CO"/>
              </w:rPr>
            </w:rPrChange>
          </w:rPr>
          <w:t xml:space="preserve">la ciudadanía no tuviera el tiempo </w:t>
        </w:r>
      </w:ins>
      <w:ins w:id="2985" w:author="Camilo Alberto Enciso Vanegas" w:date="2019-11-14T23:35:00Z">
        <w:r w:rsidR="005E18CD" w:rsidRPr="00D139AD">
          <w:rPr>
            <w:rFonts w:ascii="Arial" w:eastAsia="Times New Roman" w:hAnsi="Arial" w:cs="Arial"/>
            <w:color w:val="000000" w:themeColor="text1"/>
            <w:lang w:eastAsia="es-CO"/>
            <w:rPrChange w:id="2986" w:author="Camilo Alberto Enciso Vanegas" w:date="2019-11-15T09:50:00Z">
              <w:rPr>
                <w:rFonts w:ascii="Arial" w:eastAsia="Times New Roman" w:hAnsi="Arial" w:cs="Arial"/>
                <w:color w:val="2D2D2D"/>
                <w:lang w:eastAsia="es-CO"/>
              </w:rPr>
            </w:rPrChange>
          </w:rPr>
          <w:t xml:space="preserve">necesario </w:t>
        </w:r>
      </w:ins>
      <w:ins w:id="2987" w:author="Camilo Alberto Enciso Vanegas" w:date="2019-11-14T23:32:00Z">
        <w:r w:rsidR="005E18CD" w:rsidRPr="00D139AD">
          <w:rPr>
            <w:rFonts w:ascii="Arial" w:eastAsia="Times New Roman" w:hAnsi="Arial" w:cs="Arial"/>
            <w:color w:val="000000" w:themeColor="text1"/>
            <w:lang w:eastAsia="es-CO"/>
            <w:rPrChange w:id="2988" w:author="Camilo Alberto Enciso Vanegas" w:date="2019-11-15T09:50:00Z">
              <w:rPr>
                <w:rFonts w:ascii="Arial" w:eastAsia="Times New Roman" w:hAnsi="Arial" w:cs="Arial"/>
                <w:color w:val="2D2D2D"/>
                <w:lang w:eastAsia="es-CO"/>
              </w:rPr>
            </w:rPrChange>
          </w:rPr>
          <w:t>para enterarse de las condiciones de realizaci</w:t>
        </w:r>
      </w:ins>
      <w:ins w:id="2989" w:author="Camilo Alberto Enciso Vanegas" w:date="2019-11-14T23:35:00Z">
        <w:r w:rsidR="005E18CD" w:rsidRPr="00D139AD">
          <w:rPr>
            <w:rFonts w:ascii="Arial" w:eastAsia="Times New Roman" w:hAnsi="Arial" w:cs="Arial"/>
            <w:color w:val="000000" w:themeColor="text1"/>
            <w:lang w:eastAsia="es-CO"/>
            <w:rPrChange w:id="2990" w:author="Camilo Alberto Enciso Vanegas" w:date="2019-11-15T09:50:00Z">
              <w:rPr>
                <w:rFonts w:ascii="Arial" w:eastAsia="Times New Roman" w:hAnsi="Arial" w:cs="Arial"/>
                <w:color w:val="2D2D2D"/>
                <w:lang w:eastAsia="es-CO"/>
              </w:rPr>
            </w:rPrChange>
          </w:rPr>
          <w:t xml:space="preserve">ón de las entrevistas </w:t>
        </w:r>
      </w:ins>
      <w:ins w:id="2991" w:author="Camilo Alberto Enciso Vanegas" w:date="2019-11-14T23:32:00Z">
        <w:r w:rsidRPr="00D139AD">
          <w:rPr>
            <w:rFonts w:ascii="Arial" w:eastAsia="Times New Roman" w:hAnsi="Arial" w:cs="Arial"/>
            <w:color w:val="000000" w:themeColor="text1"/>
            <w:lang w:eastAsia="es-CO"/>
            <w:rPrChange w:id="2992" w:author="Camilo Alberto Enciso Vanegas" w:date="2019-11-15T09:50:00Z">
              <w:rPr>
                <w:rFonts w:ascii="Arial" w:eastAsia="Times New Roman" w:hAnsi="Arial" w:cs="Arial"/>
                <w:b/>
                <w:color w:val="2D2D2D"/>
                <w:u w:val="single"/>
                <w:lang w:eastAsia="es-CO"/>
              </w:rPr>
            </w:rPrChange>
          </w:rPr>
          <w:t>las entrevistas</w:t>
        </w:r>
      </w:ins>
      <w:ins w:id="2993" w:author="Camilo Alberto Enciso Vanegas" w:date="2019-11-14T23:35:00Z">
        <w:r w:rsidR="005E18CD" w:rsidRPr="00D139AD">
          <w:rPr>
            <w:rFonts w:ascii="Arial" w:eastAsia="Times New Roman" w:hAnsi="Arial" w:cs="Arial"/>
            <w:color w:val="000000" w:themeColor="text1"/>
            <w:lang w:eastAsia="es-CO"/>
            <w:rPrChange w:id="2994" w:author="Camilo Alberto Enciso Vanegas" w:date="2019-11-15T09:50:00Z">
              <w:rPr>
                <w:rFonts w:ascii="Arial" w:eastAsia="Times New Roman" w:hAnsi="Arial" w:cs="Arial"/>
                <w:color w:val="2D2D2D"/>
                <w:lang w:eastAsia="es-CO"/>
              </w:rPr>
            </w:rPrChange>
          </w:rPr>
          <w:t>. En su lugar, les asistía el deber de llevara a cabo una</w:t>
        </w:r>
      </w:ins>
      <w:ins w:id="2995" w:author="Camilo Alberto Enciso Vanegas" w:date="2019-11-14T23:32:00Z">
        <w:r w:rsidRPr="00D139AD">
          <w:rPr>
            <w:rFonts w:ascii="Arial" w:eastAsia="Times New Roman" w:hAnsi="Arial" w:cs="Arial"/>
            <w:color w:val="000000" w:themeColor="text1"/>
            <w:lang w:eastAsia="es-CO"/>
            <w:rPrChange w:id="2996" w:author="Camilo Alberto Enciso Vanegas" w:date="2019-11-15T09:50:00Z">
              <w:rPr>
                <w:rFonts w:ascii="Arial" w:eastAsia="Times New Roman" w:hAnsi="Arial" w:cs="Arial"/>
                <w:b/>
                <w:color w:val="2D2D2D"/>
                <w:u w:val="single"/>
                <w:lang w:eastAsia="es-CO"/>
              </w:rPr>
            </w:rPrChange>
          </w:rPr>
          <w:t xml:space="preserve"> </w:t>
        </w:r>
        <w:r w:rsidR="005E18CD" w:rsidRPr="00D139AD">
          <w:rPr>
            <w:rFonts w:ascii="Arial" w:eastAsia="Times New Roman" w:hAnsi="Arial" w:cs="Arial"/>
            <w:color w:val="000000" w:themeColor="text1"/>
            <w:lang w:eastAsia="es-CO"/>
            <w:rPrChange w:id="2997" w:author="Camilo Alberto Enciso Vanegas" w:date="2019-11-15T09:50:00Z">
              <w:rPr>
                <w:rFonts w:ascii="Arial" w:eastAsia="Times New Roman" w:hAnsi="Arial" w:cs="Arial"/>
                <w:color w:val="2D2D2D"/>
                <w:lang w:eastAsia="es-CO"/>
              </w:rPr>
            </w:rPrChange>
          </w:rPr>
          <w:t>invitación pública, con anticipacion suficiente</w:t>
        </w:r>
        <w:r w:rsidRPr="00D139AD">
          <w:rPr>
            <w:rFonts w:ascii="Arial" w:eastAsia="Times New Roman" w:hAnsi="Arial" w:cs="Arial"/>
            <w:color w:val="000000" w:themeColor="text1"/>
            <w:lang w:eastAsia="es-CO"/>
            <w:rPrChange w:id="2998" w:author="Camilo Alberto Enciso Vanegas" w:date="2019-11-15T09:50:00Z">
              <w:rPr>
                <w:rFonts w:ascii="Arial" w:eastAsia="Times New Roman" w:hAnsi="Arial" w:cs="Arial"/>
                <w:b/>
                <w:color w:val="2D2D2D"/>
                <w:u w:val="single"/>
                <w:lang w:eastAsia="es-CO"/>
              </w:rPr>
            </w:rPrChange>
          </w:rPr>
          <w:t xml:space="preserve"> </w:t>
        </w:r>
      </w:ins>
      <w:ins w:id="2999" w:author="Camilo Alberto Enciso Vanegas" w:date="2019-11-14T23:36:00Z">
        <w:r w:rsidR="005E18CD" w:rsidRPr="00D139AD">
          <w:rPr>
            <w:rFonts w:ascii="Arial" w:eastAsia="Times New Roman" w:hAnsi="Arial" w:cs="Arial"/>
            <w:color w:val="000000" w:themeColor="text1"/>
            <w:lang w:eastAsia="es-CO"/>
            <w:rPrChange w:id="3000" w:author="Camilo Alberto Enciso Vanegas" w:date="2019-11-15T09:50:00Z">
              <w:rPr>
                <w:rFonts w:ascii="Arial" w:eastAsia="Times New Roman" w:hAnsi="Arial" w:cs="Arial"/>
                <w:color w:val="2D2D2D"/>
                <w:lang w:eastAsia="es-CO"/>
              </w:rPr>
            </w:rPrChange>
          </w:rPr>
          <w:t xml:space="preserve">y </w:t>
        </w:r>
      </w:ins>
      <w:ins w:id="3001" w:author="Camilo Alberto Enciso Vanegas" w:date="2019-11-14T23:32:00Z">
        <w:r w:rsidRPr="00D139AD">
          <w:rPr>
            <w:rFonts w:ascii="Arial" w:eastAsia="Times New Roman" w:hAnsi="Arial" w:cs="Arial"/>
            <w:color w:val="000000" w:themeColor="text1"/>
            <w:lang w:eastAsia="es-CO"/>
            <w:rPrChange w:id="3002" w:author="Camilo Alberto Enciso Vanegas" w:date="2019-11-15T09:50:00Z">
              <w:rPr>
                <w:rFonts w:ascii="Arial" w:eastAsia="Times New Roman" w:hAnsi="Arial" w:cs="Arial"/>
                <w:b/>
                <w:color w:val="2D2D2D"/>
                <w:u w:val="single"/>
                <w:lang w:eastAsia="es-CO"/>
              </w:rPr>
            </w:rPrChange>
          </w:rPr>
          <w:t>por medio de canales adecuados. Asimismo,</w:t>
        </w:r>
      </w:ins>
      <w:ins w:id="3003" w:author="Camilo Alberto Enciso Vanegas" w:date="2019-11-14T23:36:00Z">
        <w:r w:rsidR="005E18CD" w:rsidRPr="00D139AD">
          <w:rPr>
            <w:rFonts w:ascii="Arial" w:eastAsia="Times New Roman" w:hAnsi="Arial" w:cs="Arial"/>
            <w:color w:val="000000" w:themeColor="text1"/>
            <w:lang w:eastAsia="es-CO"/>
            <w:rPrChange w:id="3004" w:author="Camilo Alberto Enciso Vanegas" w:date="2019-11-15T09:50:00Z">
              <w:rPr>
                <w:rFonts w:ascii="Arial" w:eastAsia="Times New Roman" w:hAnsi="Arial" w:cs="Arial"/>
                <w:color w:val="2D2D2D"/>
                <w:lang w:eastAsia="es-CO"/>
              </w:rPr>
            </w:rPrChange>
          </w:rPr>
          <w:t xml:space="preserve"> ante las fallas en la convocatoria, habría sido conveniente</w:t>
        </w:r>
      </w:ins>
      <w:ins w:id="3005" w:author="Camilo Alberto Enciso Vanegas" w:date="2019-11-14T23:32:00Z">
        <w:r w:rsidRPr="00D139AD">
          <w:rPr>
            <w:rFonts w:ascii="Arial" w:eastAsia="Times New Roman" w:hAnsi="Arial" w:cs="Arial"/>
            <w:color w:val="000000" w:themeColor="text1"/>
            <w:lang w:eastAsia="es-CO"/>
            <w:rPrChange w:id="3006" w:author="Camilo Alberto Enciso Vanegas" w:date="2019-11-15T09:50:00Z">
              <w:rPr>
                <w:rFonts w:ascii="Arial" w:eastAsia="Times New Roman" w:hAnsi="Arial" w:cs="Arial"/>
                <w:b/>
                <w:color w:val="2D2D2D"/>
                <w:u w:val="single"/>
                <w:lang w:eastAsia="es-CO"/>
              </w:rPr>
            </w:rPrChange>
          </w:rPr>
          <w:t xml:space="preserve"> autorizar  a los entrevistados a invitar a los medios de</w:t>
        </w:r>
        <w:r w:rsidR="005E18CD" w:rsidRPr="00D139AD">
          <w:rPr>
            <w:rFonts w:ascii="Arial" w:eastAsia="Times New Roman" w:hAnsi="Arial" w:cs="Arial"/>
            <w:color w:val="000000" w:themeColor="text1"/>
            <w:lang w:eastAsia="es-CO"/>
            <w:rPrChange w:id="3007" w:author="Camilo Alberto Enciso Vanegas" w:date="2019-11-15T09:50:00Z">
              <w:rPr>
                <w:rFonts w:ascii="Arial" w:eastAsia="Times New Roman" w:hAnsi="Arial" w:cs="Arial"/>
                <w:color w:val="2D2D2D"/>
                <w:lang w:eastAsia="es-CO"/>
              </w:rPr>
            </w:rPrChange>
          </w:rPr>
          <w:t xml:space="preserve"> comunicación y a las veedurías, con el fin de </w:t>
        </w:r>
        <w:r w:rsidRPr="00D139AD">
          <w:rPr>
            <w:rFonts w:ascii="Arial" w:eastAsia="Times New Roman" w:hAnsi="Arial" w:cs="Arial"/>
            <w:color w:val="000000" w:themeColor="text1"/>
            <w:lang w:eastAsia="es-CO"/>
            <w:rPrChange w:id="3008" w:author="Camilo Alberto Enciso Vanegas" w:date="2019-11-15T09:50:00Z">
              <w:rPr>
                <w:rFonts w:ascii="Arial" w:eastAsia="Times New Roman" w:hAnsi="Arial" w:cs="Arial"/>
                <w:b/>
                <w:color w:val="2D2D2D"/>
                <w:u w:val="single"/>
                <w:lang w:eastAsia="es-CO"/>
              </w:rPr>
            </w:rPrChange>
          </w:rPr>
          <w:t xml:space="preserve">darle transparencia a la última etapa, </w:t>
        </w:r>
      </w:ins>
      <w:ins w:id="3009" w:author="Camilo Alberto Enciso Vanegas" w:date="2019-11-14T23:36:00Z">
        <w:r w:rsidR="005E18CD" w:rsidRPr="00D139AD">
          <w:rPr>
            <w:rFonts w:ascii="Arial" w:eastAsia="Times New Roman" w:hAnsi="Arial" w:cs="Arial"/>
            <w:color w:val="000000" w:themeColor="text1"/>
            <w:lang w:eastAsia="es-CO"/>
            <w:rPrChange w:id="3010" w:author="Camilo Alberto Enciso Vanegas" w:date="2019-11-15T09:50:00Z">
              <w:rPr>
                <w:rFonts w:ascii="Arial" w:eastAsia="Times New Roman" w:hAnsi="Arial" w:cs="Arial"/>
                <w:color w:val="2D2D2D"/>
                <w:lang w:eastAsia="es-CO"/>
              </w:rPr>
            </w:rPrChange>
          </w:rPr>
          <w:t xml:space="preserve">particularmente dada su trascendencia en el concurso. </w:t>
        </w:r>
      </w:ins>
    </w:p>
    <w:p w14:paraId="2CE5902B" w14:textId="77777777" w:rsidR="0092117D" w:rsidRPr="00D139AD" w:rsidRDefault="0092117D">
      <w:pPr>
        <w:pStyle w:val="NoSpacing"/>
        <w:jc w:val="both"/>
        <w:rPr>
          <w:ins w:id="3011" w:author="Camilo Alberto Enciso Vanegas" w:date="2019-11-14T23:37:00Z"/>
          <w:rFonts w:ascii="Arial" w:eastAsia="Times New Roman" w:hAnsi="Arial" w:cs="Arial"/>
          <w:color w:val="000000" w:themeColor="text1"/>
          <w:lang w:eastAsia="es-CO"/>
          <w:rPrChange w:id="3012" w:author="Camilo Alberto Enciso Vanegas" w:date="2019-11-15T09:50:00Z">
            <w:rPr>
              <w:ins w:id="3013" w:author="Camilo Alberto Enciso Vanegas" w:date="2019-11-14T23:37:00Z"/>
              <w:rFonts w:ascii="Arial" w:eastAsia="Times New Roman" w:hAnsi="Arial" w:cs="Arial"/>
              <w:color w:val="2D2D2D"/>
              <w:lang w:eastAsia="es-CO"/>
            </w:rPr>
          </w:rPrChange>
        </w:rPr>
        <w:pPrChange w:id="3014" w:author="Camilo Alberto Enciso Vanegas" w:date="2019-11-14T23:38:00Z">
          <w:pPr>
            <w:pStyle w:val="NoSpacing"/>
            <w:ind w:left="400"/>
            <w:jc w:val="both"/>
          </w:pPr>
        </w:pPrChange>
      </w:pPr>
    </w:p>
    <w:p w14:paraId="7DD892C4" w14:textId="3B63AC69" w:rsidR="0092117D" w:rsidRPr="00D139AD" w:rsidRDefault="0092117D" w:rsidP="0092117D">
      <w:pPr>
        <w:pStyle w:val="NoSpacing"/>
        <w:jc w:val="both"/>
        <w:rPr>
          <w:ins w:id="3015" w:author="Camilo Alberto Enciso Vanegas" w:date="2019-11-14T23:37:00Z"/>
          <w:rFonts w:ascii="Arial" w:eastAsia="Times New Roman" w:hAnsi="Arial" w:cs="Arial"/>
          <w:color w:val="000000" w:themeColor="text1"/>
          <w:lang w:eastAsia="es-CO"/>
          <w:rPrChange w:id="3016" w:author="Camilo Alberto Enciso Vanegas" w:date="2019-11-15T09:50:00Z">
            <w:rPr>
              <w:ins w:id="3017" w:author="Camilo Alberto Enciso Vanegas" w:date="2019-11-14T23:37:00Z"/>
              <w:rFonts w:ascii="Arial" w:eastAsia="Times New Roman" w:hAnsi="Arial" w:cs="Arial"/>
              <w:color w:val="2D2D2D"/>
              <w:lang w:eastAsia="es-CO"/>
            </w:rPr>
          </w:rPrChange>
        </w:rPr>
      </w:pPr>
      <w:ins w:id="3018" w:author="Camilo Alberto Enciso Vanegas" w:date="2019-11-14T23:37:00Z">
        <w:r w:rsidRPr="00D139AD">
          <w:rPr>
            <w:rFonts w:ascii="Arial" w:eastAsia="Times New Roman" w:hAnsi="Arial" w:cs="Arial"/>
            <w:color w:val="000000" w:themeColor="text1"/>
            <w:lang w:eastAsia="es-CO"/>
            <w:rPrChange w:id="3019" w:author="Camilo Alberto Enciso Vanegas" w:date="2019-11-15T09:50:00Z">
              <w:rPr>
                <w:rFonts w:ascii="Arial" w:eastAsia="Times New Roman" w:hAnsi="Arial" w:cs="Arial"/>
                <w:color w:val="2D2D2D"/>
                <w:lang w:eastAsia="es-CO"/>
              </w:rPr>
            </w:rPrChange>
          </w:rPr>
          <w:t xml:space="preserve">Un ejemplo de transparencia en este tipo de procesos, puede ser el que está realizando precisamente hace algunos meses la Corte Suprema de Justicia para la escogencia de los magistrados llamados a ocupar las vacantes existentes en esa corporación. En el caso de la Corte Suprema de Justicia, las entrevistas a los candidatos incluso han sido transmitidas por medios televisados y por </w:t>
        </w:r>
        <w:r w:rsidRPr="00D139AD">
          <w:rPr>
            <w:rFonts w:ascii="Arial" w:eastAsia="Times New Roman" w:hAnsi="Arial" w:cs="Arial"/>
            <w:i/>
            <w:color w:val="000000" w:themeColor="text1"/>
            <w:lang w:eastAsia="es-CO"/>
            <w:rPrChange w:id="3020" w:author="Camilo Alberto Enciso Vanegas" w:date="2019-11-15T09:50:00Z">
              <w:rPr>
                <w:rFonts w:ascii="Arial" w:eastAsia="Times New Roman" w:hAnsi="Arial" w:cs="Arial"/>
                <w:i/>
                <w:color w:val="2D2D2D"/>
                <w:lang w:eastAsia="es-CO"/>
              </w:rPr>
            </w:rPrChange>
          </w:rPr>
          <w:t>streaming</w:t>
        </w:r>
        <w:r w:rsidRPr="00D139AD">
          <w:rPr>
            <w:rFonts w:ascii="Arial" w:eastAsia="Times New Roman" w:hAnsi="Arial" w:cs="Arial"/>
            <w:color w:val="000000" w:themeColor="text1"/>
            <w:lang w:eastAsia="es-CO"/>
            <w:rPrChange w:id="3021" w:author="Camilo Alberto Enciso Vanegas" w:date="2019-11-15T09:50:00Z">
              <w:rPr>
                <w:rFonts w:ascii="Arial" w:eastAsia="Times New Roman" w:hAnsi="Arial" w:cs="Arial"/>
                <w:color w:val="2D2D2D"/>
                <w:lang w:eastAsia="es-CO"/>
              </w:rPr>
            </w:rPrChange>
          </w:rPr>
          <w:t>. Nada de eso ocurrió en este</w:t>
        </w:r>
        <w:r w:rsidR="0014696B" w:rsidRPr="00D139AD">
          <w:rPr>
            <w:rFonts w:ascii="Arial" w:eastAsia="Times New Roman" w:hAnsi="Arial" w:cs="Arial"/>
            <w:color w:val="000000" w:themeColor="text1"/>
            <w:lang w:eastAsia="es-CO"/>
            <w:rPrChange w:id="3022" w:author="Camilo Alberto Enciso Vanegas" w:date="2019-11-15T09:50:00Z">
              <w:rPr>
                <w:rFonts w:ascii="Arial" w:eastAsia="Times New Roman" w:hAnsi="Arial" w:cs="Arial"/>
                <w:color w:val="2D2D2D"/>
                <w:lang w:eastAsia="es-CO"/>
              </w:rPr>
            </w:rPrChange>
          </w:rPr>
          <w:t xml:space="preserve"> caso, incluso cuando el d</w:t>
        </w:r>
      </w:ins>
      <w:ins w:id="3023" w:author="Camilo Alberto Enciso Vanegas" w:date="2019-11-14T23:40:00Z">
        <w:r w:rsidR="0014696B" w:rsidRPr="00D139AD">
          <w:rPr>
            <w:rFonts w:ascii="Arial" w:eastAsia="Times New Roman" w:hAnsi="Arial" w:cs="Arial"/>
            <w:color w:val="000000" w:themeColor="text1"/>
            <w:lang w:eastAsia="es-CO"/>
            <w:rPrChange w:id="3024" w:author="Camilo Alberto Enciso Vanegas" w:date="2019-11-15T09:50:00Z">
              <w:rPr>
                <w:rFonts w:ascii="Arial" w:eastAsia="Times New Roman" w:hAnsi="Arial" w:cs="Arial"/>
                <w:color w:val="2D2D2D"/>
                <w:lang w:eastAsia="es-CO"/>
              </w:rPr>
            </w:rPrChange>
          </w:rPr>
          <w:t>ía 10 de octubre</w:t>
        </w:r>
      </w:ins>
      <w:ins w:id="3025" w:author="Camilo Alberto Enciso Vanegas" w:date="2019-11-14T23:38:00Z">
        <w:r w:rsidRPr="00D139AD">
          <w:rPr>
            <w:rFonts w:ascii="Arial" w:eastAsia="Times New Roman" w:hAnsi="Arial" w:cs="Arial"/>
            <w:color w:val="000000" w:themeColor="text1"/>
            <w:lang w:eastAsia="es-CO"/>
            <w:rPrChange w:id="3026" w:author="Camilo Alberto Enciso Vanegas" w:date="2019-11-15T09:50:00Z">
              <w:rPr>
                <w:rFonts w:ascii="Arial" w:eastAsia="Times New Roman" w:hAnsi="Arial" w:cs="Arial"/>
                <w:color w:val="2D2D2D"/>
                <w:lang w:eastAsia="es-CO"/>
              </w:rPr>
            </w:rPrChange>
          </w:rPr>
          <w:t>, en las horas de la mañana, la Corte Suprema de Justicia adelantó una de dichas sesiones, tal como lo divulgó a travé</w:t>
        </w:r>
      </w:ins>
      <w:ins w:id="3027" w:author="Camilo Alberto Enciso Vanegas" w:date="2019-11-14T23:39:00Z">
        <w:r w:rsidR="0014696B" w:rsidRPr="00D139AD">
          <w:rPr>
            <w:rFonts w:ascii="Arial" w:eastAsia="Times New Roman" w:hAnsi="Arial" w:cs="Arial"/>
            <w:color w:val="000000" w:themeColor="text1"/>
            <w:lang w:eastAsia="es-CO"/>
            <w:rPrChange w:id="3028" w:author="Camilo Alberto Enciso Vanegas" w:date="2019-11-15T09:50:00Z">
              <w:rPr>
                <w:rFonts w:ascii="Arial" w:eastAsia="Times New Roman" w:hAnsi="Arial" w:cs="Arial"/>
                <w:color w:val="2D2D2D"/>
                <w:lang w:eastAsia="es-CO"/>
              </w:rPr>
            </w:rPrChange>
          </w:rPr>
          <w:t xml:space="preserve">s de sus redes sociales. </w:t>
        </w:r>
      </w:ins>
    </w:p>
    <w:p w14:paraId="78835E8A" w14:textId="77777777" w:rsidR="0092117D" w:rsidRPr="00D139AD" w:rsidRDefault="0092117D" w:rsidP="0092117D">
      <w:pPr>
        <w:pStyle w:val="NoSpacing"/>
        <w:ind w:left="400"/>
        <w:jc w:val="both"/>
        <w:rPr>
          <w:ins w:id="3029" w:author="Camilo Alberto Enciso Vanegas" w:date="2019-11-14T23:37:00Z"/>
          <w:rFonts w:ascii="Arial" w:eastAsia="Times New Roman" w:hAnsi="Arial" w:cs="Arial"/>
          <w:color w:val="000000" w:themeColor="text1"/>
          <w:lang w:eastAsia="es-CO"/>
          <w:rPrChange w:id="3030" w:author="Camilo Alberto Enciso Vanegas" w:date="2019-11-15T09:50:00Z">
            <w:rPr>
              <w:ins w:id="3031" w:author="Camilo Alberto Enciso Vanegas" w:date="2019-11-14T23:37:00Z"/>
              <w:rFonts w:ascii="Arial" w:eastAsia="Times New Roman" w:hAnsi="Arial" w:cs="Arial"/>
              <w:color w:val="2D2D2D"/>
              <w:lang w:eastAsia="es-CO"/>
            </w:rPr>
          </w:rPrChange>
        </w:rPr>
      </w:pPr>
    </w:p>
    <w:p w14:paraId="62CEBF5A" w14:textId="77777777" w:rsidR="0092117D" w:rsidRPr="00D139AD" w:rsidRDefault="0092117D" w:rsidP="0092117D">
      <w:pPr>
        <w:pStyle w:val="NoSpacing"/>
        <w:ind w:left="400"/>
        <w:jc w:val="center"/>
        <w:rPr>
          <w:ins w:id="3032" w:author="Camilo Alberto Enciso Vanegas" w:date="2019-11-14T23:37:00Z"/>
          <w:rFonts w:ascii="Arial" w:eastAsia="Times New Roman" w:hAnsi="Arial" w:cs="Arial"/>
          <w:color w:val="000000" w:themeColor="text1"/>
          <w:lang w:eastAsia="es-CO"/>
          <w:rPrChange w:id="3033" w:author="Camilo Alberto Enciso Vanegas" w:date="2019-11-15T09:50:00Z">
            <w:rPr>
              <w:ins w:id="3034" w:author="Camilo Alberto Enciso Vanegas" w:date="2019-11-14T23:37:00Z"/>
              <w:rFonts w:ascii="Arial" w:eastAsia="Times New Roman" w:hAnsi="Arial" w:cs="Arial"/>
              <w:color w:val="2D2D2D"/>
              <w:lang w:eastAsia="es-CO"/>
            </w:rPr>
          </w:rPrChange>
        </w:rPr>
      </w:pPr>
      <w:ins w:id="3035" w:author="Camilo Alberto Enciso Vanegas" w:date="2019-11-14T23:37:00Z">
        <w:r w:rsidRPr="00D139AD">
          <w:rPr>
            <w:rFonts w:ascii="Arial" w:eastAsia="Times New Roman" w:hAnsi="Arial" w:cs="Arial"/>
            <w:noProof/>
            <w:color w:val="000000" w:themeColor="text1"/>
            <w:lang w:val="en-US"/>
            <w:rPrChange w:id="3036" w:author="Camilo Alberto Enciso Vanegas" w:date="2019-11-15T09:50:00Z">
              <w:rPr>
                <w:noProof/>
                <w:lang w:val="en-US"/>
              </w:rPr>
            </w:rPrChange>
          </w:rPr>
          <w:drawing>
            <wp:inline distT="0" distB="0" distL="0" distR="0" wp14:anchorId="3A015A30" wp14:editId="60EDBC4D">
              <wp:extent cx="3273899" cy="1536192"/>
              <wp:effectExtent l="0" t="0" r="317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86015" cy="1541877"/>
                      </a:xfrm>
                      <a:prstGeom prst="rect">
                        <a:avLst/>
                      </a:prstGeom>
                    </pic:spPr>
                  </pic:pic>
                </a:graphicData>
              </a:graphic>
            </wp:inline>
          </w:drawing>
        </w:r>
      </w:ins>
    </w:p>
    <w:p w14:paraId="308FDD34" w14:textId="77777777" w:rsidR="0092117D" w:rsidRPr="00D139AD" w:rsidRDefault="0092117D" w:rsidP="0092117D">
      <w:pPr>
        <w:pStyle w:val="NoSpacing"/>
        <w:ind w:left="400"/>
        <w:jc w:val="center"/>
        <w:rPr>
          <w:ins w:id="3037" w:author="Camilo Alberto Enciso Vanegas" w:date="2019-11-14T23:37:00Z"/>
          <w:rFonts w:ascii="Arial" w:eastAsia="Times New Roman" w:hAnsi="Arial" w:cs="Arial"/>
          <w:color w:val="000000" w:themeColor="text1"/>
          <w:lang w:eastAsia="es-CO"/>
          <w:rPrChange w:id="3038" w:author="Camilo Alberto Enciso Vanegas" w:date="2019-11-15T09:50:00Z">
            <w:rPr>
              <w:ins w:id="3039" w:author="Camilo Alberto Enciso Vanegas" w:date="2019-11-14T23:37:00Z"/>
              <w:rFonts w:ascii="Arial" w:eastAsia="Times New Roman" w:hAnsi="Arial" w:cs="Arial"/>
              <w:color w:val="2D2D2D"/>
              <w:lang w:eastAsia="es-CO"/>
            </w:rPr>
          </w:rPrChange>
        </w:rPr>
      </w:pPr>
      <w:ins w:id="3040" w:author="Camilo Alberto Enciso Vanegas" w:date="2019-11-14T23:37:00Z">
        <w:r w:rsidRPr="00D139AD">
          <w:rPr>
            <w:rFonts w:ascii="Arial" w:eastAsia="Times New Roman" w:hAnsi="Arial" w:cs="Arial"/>
            <w:color w:val="000000" w:themeColor="text1"/>
            <w:lang w:eastAsia="es-CO"/>
            <w:rPrChange w:id="3041" w:author="Camilo Alberto Enciso Vanegas" w:date="2019-11-15T09:50:00Z">
              <w:rPr>
                <w:rFonts w:ascii="Arial" w:eastAsia="Times New Roman" w:hAnsi="Arial" w:cs="Arial"/>
                <w:color w:val="2D2D2D"/>
                <w:lang w:eastAsia="es-CO"/>
              </w:rPr>
            </w:rPrChange>
          </w:rPr>
          <w:t xml:space="preserve">Portal web que da acceso a transmisión en vivo de entrevistas a </w:t>
        </w:r>
      </w:ins>
    </w:p>
    <w:p w14:paraId="1A25D0E3" w14:textId="77777777" w:rsidR="0092117D" w:rsidRPr="00D139AD" w:rsidRDefault="0092117D" w:rsidP="0092117D">
      <w:pPr>
        <w:pStyle w:val="NoSpacing"/>
        <w:ind w:left="400"/>
        <w:jc w:val="center"/>
        <w:rPr>
          <w:ins w:id="3042" w:author="Camilo Alberto Enciso Vanegas" w:date="2019-11-14T23:37:00Z"/>
          <w:rFonts w:ascii="Arial" w:eastAsia="Times New Roman" w:hAnsi="Arial" w:cs="Arial"/>
          <w:color w:val="000000" w:themeColor="text1"/>
          <w:lang w:eastAsia="es-CO"/>
          <w:rPrChange w:id="3043" w:author="Camilo Alberto Enciso Vanegas" w:date="2019-11-15T09:50:00Z">
            <w:rPr>
              <w:ins w:id="3044" w:author="Camilo Alberto Enciso Vanegas" w:date="2019-11-14T23:37:00Z"/>
              <w:rFonts w:ascii="Arial" w:eastAsia="Times New Roman" w:hAnsi="Arial" w:cs="Arial"/>
              <w:color w:val="2D2D2D"/>
              <w:lang w:eastAsia="es-CO"/>
            </w:rPr>
          </w:rPrChange>
        </w:rPr>
      </w:pPr>
      <w:ins w:id="3045" w:author="Camilo Alberto Enciso Vanegas" w:date="2019-11-14T23:37:00Z">
        <w:r w:rsidRPr="00D139AD">
          <w:rPr>
            <w:rFonts w:ascii="Arial" w:eastAsia="Times New Roman" w:hAnsi="Arial" w:cs="Arial"/>
            <w:color w:val="000000" w:themeColor="text1"/>
            <w:lang w:eastAsia="es-CO"/>
            <w:rPrChange w:id="3046" w:author="Camilo Alberto Enciso Vanegas" w:date="2019-11-15T09:50:00Z">
              <w:rPr>
                <w:rFonts w:ascii="Arial" w:eastAsia="Times New Roman" w:hAnsi="Arial" w:cs="Arial"/>
                <w:color w:val="2D2D2D"/>
                <w:lang w:eastAsia="es-CO"/>
              </w:rPr>
            </w:rPrChange>
          </w:rPr>
          <w:t>candidatos de la Corte Suprema de Justicia (captura de imagen de 11 nov. 2019)</w:t>
        </w:r>
      </w:ins>
    </w:p>
    <w:p w14:paraId="37CB4266" w14:textId="77777777" w:rsidR="0092117D" w:rsidRPr="00D139AD" w:rsidRDefault="0092117D" w:rsidP="0092117D">
      <w:pPr>
        <w:pStyle w:val="NoSpacing"/>
        <w:ind w:left="400"/>
        <w:jc w:val="both"/>
        <w:rPr>
          <w:ins w:id="3047" w:author="Camilo Alberto Enciso Vanegas" w:date="2019-11-14T23:37:00Z"/>
          <w:rFonts w:ascii="Arial" w:eastAsia="Times New Roman" w:hAnsi="Arial" w:cs="Arial"/>
          <w:color w:val="000000" w:themeColor="text1"/>
          <w:lang w:eastAsia="es-CO"/>
          <w:rPrChange w:id="3048" w:author="Camilo Alberto Enciso Vanegas" w:date="2019-11-15T09:50:00Z">
            <w:rPr>
              <w:ins w:id="3049" w:author="Camilo Alberto Enciso Vanegas" w:date="2019-11-14T23:37:00Z"/>
              <w:rFonts w:ascii="Arial" w:eastAsia="Times New Roman" w:hAnsi="Arial" w:cs="Arial"/>
              <w:color w:val="2D2D2D"/>
              <w:lang w:eastAsia="es-CO"/>
            </w:rPr>
          </w:rPrChange>
        </w:rPr>
      </w:pPr>
    </w:p>
    <w:p w14:paraId="0BBF03CC" w14:textId="724BCC85" w:rsidR="0092117D" w:rsidRPr="00D139AD" w:rsidRDefault="0092117D">
      <w:pPr>
        <w:pStyle w:val="NoSpacing"/>
        <w:jc w:val="both"/>
        <w:rPr>
          <w:ins w:id="3050" w:author="Camilo Alberto Enciso Vanegas" w:date="2019-11-14T23:37:00Z"/>
          <w:rFonts w:ascii="Arial" w:eastAsia="Times New Roman" w:hAnsi="Arial" w:cs="Arial"/>
          <w:color w:val="000000" w:themeColor="text1"/>
          <w:lang w:eastAsia="es-CO"/>
          <w:rPrChange w:id="3051" w:author="Camilo Alberto Enciso Vanegas" w:date="2019-11-15T09:50:00Z">
            <w:rPr>
              <w:ins w:id="3052" w:author="Camilo Alberto Enciso Vanegas" w:date="2019-11-14T23:37:00Z"/>
              <w:rFonts w:ascii="Arial" w:eastAsia="Times New Roman" w:hAnsi="Arial" w:cs="Arial"/>
              <w:color w:val="2D2D2D"/>
              <w:lang w:eastAsia="es-CO"/>
            </w:rPr>
          </w:rPrChange>
        </w:rPr>
        <w:pPrChange w:id="3053" w:author="Camilo Alberto Enciso Vanegas" w:date="2019-11-14T23:40:00Z">
          <w:pPr>
            <w:pStyle w:val="NoSpacing"/>
            <w:ind w:left="400"/>
            <w:jc w:val="both"/>
          </w:pPr>
        </w:pPrChange>
      </w:pPr>
      <w:ins w:id="3054" w:author="Camilo Alberto Enciso Vanegas" w:date="2019-11-14T23:37:00Z">
        <w:r w:rsidRPr="00D139AD">
          <w:rPr>
            <w:rFonts w:ascii="Arial" w:eastAsia="Times New Roman" w:hAnsi="Arial" w:cs="Arial"/>
            <w:color w:val="000000" w:themeColor="text1"/>
            <w:lang w:eastAsia="es-CO"/>
            <w:rPrChange w:id="3055" w:author="Camilo Alberto Enciso Vanegas" w:date="2019-11-15T09:50:00Z">
              <w:rPr>
                <w:rFonts w:ascii="Arial" w:eastAsia="Times New Roman" w:hAnsi="Arial" w:cs="Arial"/>
                <w:color w:val="2D2D2D"/>
                <w:lang w:eastAsia="es-CO"/>
              </w:rPr>
            </w:rPrChange>
          </w:rPr>
          <w:t>Otro elemento que se suma a esta falta de transparencia, es la inexistencia de una planilla con las preguntas y respuestas que se hicieron a los aspirantes. De tal suerte que ningún colombiano puede saber qué le preguntaron los Presidentes de las Altas Cortes a los candidatos y menos aún qué respondi</w:t>
        </w:r>
        <w:r w:rsidR="0014696B" w:rsidRPr="00D139AD">
          <w:rPr>
            <w:rFonts w:ascii="Arial" w:eastAsia="Times New Roman" w:hAnsi="Arial" w:cs="Arial"/>
            <w:color w:val="000000" w:themeColor="text1"/>
            <w:lang w:eastAsia="es-CO"/>
            <w:rPrChange w:id="3056" w:author="Camilo Alberto Enciso Vanegas" w:date="2019-11-15T09:50:00Z">
              <w:rPr>
                <w:rFonts w:ascii="Arial" w:eastAsia="Times New Roman" w:hAnsi="Arial" w:cs="Arial"/>
                <w:color w:val="2D2D2D"/>
                <w:lang w:eastAsia="es-CO"/>
              </w:rPr>
            </w:rPrChange>
          </w:rPr>
          <w:t xml:space="preserve">eron éstos últimos. </w:t>
        </w:r>
      </w:ins>
    </w:p>
    <w:p w14:paraId="57061A1E" w14:textId="77777777" w:rsidR="00840F0A" w:rsidRPr="00D139AD" w:rsidRDefault="00840F0A" w:rsidP="004C779D">
      <w:pPr>
        <w:pStyle w:val="NoSpacing"/>
        <w:jc w:val="both"/>
        <w:rPr>
          <w:ins w:id="3057" w:author="Camilo Alberto Enciso Vanegas" w:date="2019-11-14T21:37:00Z"/>
          <w:rFonts w:ascii="Arial" w:eastAsia="Times New Roman" w:hAnsi="Arial" w:cs="Arial"/>
          <w:b/>
          <w:color w:val="000000" w:themeColor="text1"/>
          <w:u w:val="single"/>
          <w:lang w:eastAsia="es-CO"/>
          <w:rPrChange w:id="3058" w:author="Camilo Alberto Enciso Vanegas" w:date="2019-11-15T09:50:00Z">
            <w:rPr>
              <w:ins w:id="3059" w:author="Camilo Alberto Enciso Vanegas" w:date="2019-11-14T21:37:00Z"/>
              <w:rFonts w:ascii="Arial" w:eastAsia="Times New Roman" w:hAnsi="Arial" w:cs="Arial"/>
              <w:b/>
              <w:color w:val="2D2D2D"/>
              <w:sz w:val="24"/>
              <w:szCs w:val="24"/>
              <w:u w:val="single"/>
              <w:lang w:eastAsia="es-CO"/>
            </w:rPr>
          </w:rPrChange>
        </w:rPr>
      </w:pPr>
    </w:p>
    <w:p w14:paraId="019097CD" w14:textId="21720E58" w:rsidR="006E5BB8" w:rsidRPr="00D139AD" w:rsidRDefault="00840F0A" w:rsidP="004C779D">
      <w:pPr>
        <w:pStyle w:val="NoSpacing"/>
        <w:jc w:val="both"/>
        <w:rPr>
          <w:ins w:id="3060" w:author="Camilo Alberto Enciso Vanegas" w:date="2019-11-14T22:12:00Z"/>
          <w:rFonts w:ascii="Arial" w:eastAsia="Times New Roman" w:hAnsi="Arial" w:cs="Arial"/>
          <w:color w:val="000000" w:themeColor="text1"/>
          <w:u w:val="single"/>
          <w:lang w:eastAsia="es-CO"/>
          <w:rPrChange w:id="3061" w:author="Camilo Alberto Enciso Vanegas" w:date="2019-11-15T09:50:00Z">
            <w:rPr>
              <w:ins w:id="3062" w:author="Camilo Alberto Enciso Vanegas" w:date="2019-11-14T22:12:00Z"/>
              <w:rFonts w:ascii="Arial" w:eastAsia="Times New Roman" w:hAnsi="Arial" w:cs="Arial"/>
              <w:color w:val="2D2D2D"/>
              <w:sz w:val="24"/>
              <w:szCs w:val="24"/>
              <w:u w:val="single"/>
              <w:lang w:eastAsia="es-CO"/>
            </w:rPr>
          </w:rPrChange>
        </w:rPr>
      </w:pPr>
      <w:ins w:id="3063" w:author="Camilo Alberto Enciso Vanegas" w:date="2019-11-14T23:29:00Z">
        <w:r w:rsidRPr="00D139AD">
          <w:rPr>
            <w:rFonts w:ascii="Arial" w:eastAsia="Times New Roman" w:hAnsi="Arial" w:cs="Arial"/>
            <w:color w:val="000000" w:themeColor="text1"/>
            <w:u w:val="single"/>
            <w:lang w:eastAsia="es-CO"/>
            <w:rPrChange w:id="3064" w:author="Camilo Alberto Enciso Vanegas" w:date="2019-11-15T09:50:00Z">
              <w:rPr>
                <w:rFonts w:ascii="Arial" w:eastAsia="Times New Roman" w:hAnsi="Arial" w:cs="Arial"/>
                <w:color w:val="2D2D2D"/>
                <w:u w:val="single"/>
                <w:lang w:eastAsia="es-CO"/>
              </w:rPr>
            </w:rPrChange>
          </w:rPr>
          <w:t>De otro lado</w:t>
        </w:r>
      </w:ins>
      <w:ins w:id="3065" w:author="Camilo Alberto Enciso Vanegas" w:date="2019-11-14T22:10:00Z">
        <w:r w:rsidR="005C1401" w:rsidRPr="00D139AD">
          <w:rPr>
            <w:rFonts w:ascii="Arial" w:eastAsia="Times New Roman" w:hAnsi="Arial" w:cs="Arial"/>
            <w:color w:val="000000" w:themeColor="text1"/>
            <w:u w:val="single"/>
            <w:lang w:eastAsia="es-CO"/>
            <w:rPrChange w:id="3066" w:author="Camilo Alberto Enciso Vanegas" w:date="2019-11-15T09:50:00Z">
              <w:rPr>
                <w:rFonts w:ascii="Arial" w:eastAsia="Times New Roman" w:hAnsi="Arial" w:cs="Arial"/>
                <w:color w:val="2D2D2D"/>
                <w:sz w:val="24"/>
                <w:szCs w:val="24"/>
                <w:u w:val="single"/>
                <w:lang w:eastAsia="es-CO"/>
              </w:rPr>
            </w:rPrChange>
          </w:rPr>
          <w:t xml:space="preserve">, </w:t>
        </w:r>
      </w:ins>
      <w:ins w:id="3067" w:author="Camilo Alberto Enciso Vanegas" w:date="2019-11-14T22:08:00Z">
        <w:r w:rsidR="005C1401" w:rsidRPr="00D139AD">
          <w:rPr>
            <w:rFonts w:ascii="Arial" w:eastAsia="Times New Roman" w:hAnsi="Arial" w:cs="Arial"/>
            <w:color w:val="000000" w:themeColor="text1"/>
            <w:u w:val="single"/>
            <w:lang w:eastAsia="es-CO"/>
            <w:rPrChange w:id="3068" w:author="Camilo Alberto Enciso Vanegas" w:date="2019-11-15T09:50:00Z">
              <w:rPr>
                <w:rFonts w:ascii="Arial" w:eastAsia="Times New Roman" w:hAnsi="Arial" w:cs="Arial"/>
                <w:color w:val="2D2D2D"/>
                <w:sz w:val="24"/>
                <w:szCs w:val="24"/>
                <w:u w:val="single"/>
                <w:lang w:eastAsia="es-CO"/>
              </w:rPr>
            </w:rPrChange>
          </w:rPr>
          <w:t>a</w:t>
        </w:r>
        <w:r w:rsidR="00A15E9F" w:rsidRPr="00D139AD">
          <w:rPr>
            <w:rFonts w:ascii="Arial" w:eastAsia="Times New Roman" w:hAnsi="Arial" w:cs="Arial"/>
            <w:color w:val="000000" w:themeColor="text1"/>
            <w:u w:val="single"/>
            <w:lang w:eastAsia="es-CO"/>
            <w:rPrChange w:id="3069" w:author="Camilo Alberto Enciso Vanegas" w:date="2019-11-15T09:50:00Z">
              <w:rPr>
                <w:rFonts w:ascii="Arial" w:eastAsia="Times New Roman" w:hAnsi="Arial" w:cs="Arial"/>
                <w:color w:val="2D2D2D"/>
                <w:sz w:val="24"/>
                <w:szCs w:val="24"/>
                <w:u w:val="single"/>
                <w:lang w:eastAsia="es-CO"/>
              </w:rPr>
            </w:rPrChange>
          </w:rPr>
          <w:t>l haberse abstenido de hacer pública la fase de entrevista</w:t>
        </w:r>
      </w:ins>
      <w:ins w:id="3070" w:author="Camilo Alberto Enciso Vanegas" w:date="2019-11-14T22:09:00Z">
        <w:r w:rsidR="005C1401" w:rsidRPr="00D139AD">
          <w:rPr>
            <w:rFonts w:ascii="Arial" w:eastAsia="Times New Roman" w:hAnsi="Arial" w:cs="Arial"/>
            <w:color w:val="000000" w:themeColor="text1"/>
            <w:u w:val="single"/>
            <w:lang w:eastAsia="es-CO"/>
            <w:rPrChange w:id="3071" w:author="Camilo Alberto Enciso Vanegas" w:date="2019-11-15T09:50:00Z">
              <w:rPr>
                <w:rFonts w:ascii="Arial" w:eastAsia="Times New Roman" w:hAnsi="Arial" w:cs="Arial"/>
                <w:color w:val="2D2D2D"/>
                <w:sz w:val="24"/>
                <w:szCs w:val="24"/>
                <w:u w:val="single"/>
                <w:lang w:eastAsia="es-CO"/>
              </w:rPr>
            </w:rPrChange>
          </w:rPr>
          <w:t>, los Presidentes de las Altas Cortes atentaron contra los principios de transparencia y de divulgaci</w:t>
        </w:r>
      </w:ins>
      <w:ins w:id="3072" w:author="Camilo Alberto Enciso Vanegas" w:date="2019-11-14T22:10:00Z">
        <w:r w:rsidR="005C1401" w:rsidRPr="00D139AD">
          <w:rPr>
            <w:rFonts w:ascii="Arial" w:eastAsia="Times New Roman" w:hAnsi="Arial" w:cs="Arial"/>
            <w:color w:val="000000" w:themeColor="text1"/>
            <w:u w:val="single"/>
            <w:lang w:eastAsia="es-CO"/>
            <w:rPrChange w:id="3073" w:author="Camilo Alberto Enciso Vanegas" w:date="2019-11-15T09:50:00Z">
              <w:rPr>
                <w:rFonts w:ascii="Arial" w:eastAsia="Times New Roman" w:hAnsi="Arial" w:cs="Arial"/>
                <w:color w:val="2D2D2D"/>
                <w:sz w:val="24"/>
                <w:szCs w:val="24"/>
                <w:u w:val="single"/>
                <w:lang w:eastAsia="es-CO"/>
              </w:rPr>
            </w:rPrChange>
          </w:rPr>
          <w:t xml:space="preserve">ón </w:t>
        </w:r>
        <w:r w:rsidR="005C1401" w:rsidRPr="00D139AD">
          <w:rPr>
            <w:rFonts w:ascii="Arial" w:eastAsia="Times New Roman" w:hAnsi="Arial" w:cs="Arial"/>
            <w:color w:val="000000" w:themeColor="text1"/>
            <w:u w:val="single"/>
            <w:lang w:eastAsia="es-CO"/>
            <w:rPrChange w:id="3074" w:author="Camilo Alberto Enciso Vanegas" w:date="2019-11-15T09:50:00Z">
              <w:rPr>
                <w:rFonts w:ascii="Arial" w:eastAsia="Times New Roman" w:hAnsi="Arial" w:cs="Arial"/>
                <w:color w:val="2D2D2D"/>
                <w:sz w:val="24"/>
                <w:szCs w:val="24"/>
                <w:u w:val="single"/>
                <w:lang w:eastAsia="es-CO"/>
              </w:rPr>
            </w:rPrChange>
          </w:rPr>
          <w:lastRenderedPageBreak/>
          <w:t>proactiva de la información consagrados en la Ley 1712 de 2014, en</w:t>
        </w:r>
        <w:r w:rsidR="00BB3755" w:rsidRPr="00D139AD">
          <w:rPr>
            <w:rFonts w:ascii="Arial" w:eastAsia="Times New Roman" w:hAnsi="Arial" w:cs="Arial"/>
            <w:color w:val="000000" w:themeColor="text1"/>
            <w:u w:val="single"/>
            <w:lang w:eastAsia="es-CO"/>
            <w:rPrChange w:id="3075" w:author="Camilo Alberto Enciso Vanegas" w:date="2019-11-15T09:50:00Z">
              <w:rPr>
                <w:rFonts w:ascii="Arial" w:eastAsia="Times New Roman" w:hAnsi="Arial" w:cs="Arial"/>
                <w:color w:val="2D2D2D"/>
                <w:sz w:val="24"/>
                <w:szCs w:val="24"/>
                <w:u w:val="single"/>
                <w:lang w:eastAsia="es-CO"/>
              </w:rPr>
            </w:rPrChange>
          </w:rPr>
          <w:t xml:space="preserve"> virtud de los cuales les asist</w:t>
        </w:r>
      </w:ins>
      <w:ins w:id="3076" w:author="Camilo Alberto Enciso Vanegas" w:date="2019-11-14T22:14:00Z">
        <w:r w:rsidR="00BB3755" w:rsidRPr="00D139AD">
          <w:rPr>
            <w:rFonts w:ascii="Arial" w:eastAsia="Times New Roman" w:hAnsi="Arial" w:cs="Arial"/>
            <w:color w:val="000000" w:themeColor="text1"/>
            <w:u w:val="single"/>
            <w:lang w:eastAsia="es-CO"/>
            <w:rPrChange w:id="3077" w:author="Camilo Alberto Enciso Vanegas" w:date="2019-11-15T09:50:00Z">
              <w:rPr>
                <w:rFonts w:ascii="Arial" w:eastAsia="Times New Roman" w:hAnsi="Arial" w:cs="Arial"/>
                <w:color w:val="2D2D2D"/>
                <w:sz w:val="24"/>
                <w:szCs w:val="24"/>
                <w:u w:val="single"/>
                <w:lang w:eastAsia="es-CO"/>
              </w:rPr>
            </w:rPrChange>
          </w:rPr>
          <w:t>ía</w:t>
        </w:r>
      </w:ins>
      <w:ins w:id="3078" w:author="Camilo Alberto Enciso Vanegas" w:date="2019-11-14T22:10:00Z">
        <w:r w:rsidR="005C1401" w:rsidRPr="00D139AD">
          <w:rPr>
            <w:rFonts w:ascii="Arial" w:eastAsia="Times New Roman" w:hAnsi="Arial" w:cs="Arial"/>
            <w:color w:val="000000" w:themeColor="text1"/>
            <w:u w:val="single"/>
            <w:lang w:eastAsia="es-CO"/>
            <w:rPrChange w:id="3079" w:author="Camilo Alberto Enciso Vanegas" w:date="2019-11-15T09:50:00Z">
              <w:rPr>
                <w:rFonts w:ascii="Arial" w:eastAsia="Times New Roman" w:hAnsi="Arial" w:cs="Arial"/>
                <w:color w:val="2D2D2D"/>
                <w:sz w:val="24"/>
                <w:szCs w:val="24"/>
                <w:u w:val="single"/>
                <w:lang w:eastAsia="es-CO"/>
              </w:rPr>
            </w:rPrChange>
          </w:rPr>
          <w:t xml:space="preserve"> la obligaci</w:t>
        </w:r>
      </w:ins>
      <w:ins w:id="3080" w:author="Camilo Alberto Enciso Vanegas" w:date="2019-11-14T22:11:00Z">
        <w:r w:rsidR="005C1401" w:rsidRPr="00D139AD">
          <w:rPr>
            <w:rFonts w:ascii="Arial" w:eastAsia="Times New Roman" w:hAnsi="Arial" w:cs="Arial"/>
            <w:color w:val="000000" w:themeColor="text1"/>
            <w:u w:val="single"/>
            <w:lang w:eastAsia="es-CO"/>
            <w:rPrChange w:id="3081" w:author="Camilo Alberto Enciso Vanegas" w:date="2019-11-15T09:50:00Z">
              <w:rPr>
                <w:rFonts w:ascii="Arial" w:eastAsia="Times New Roman" w:hAnsi="Arial" w:cs="Arial"/>
                <w:color w:val="2D2D2D"/>
                <w:sz w:val="24"/>
                <w:szCs w:val="24"/>
                <w:u w:val="single"/>
                <w:lang w:eastAsia="es-CO"/>
              </w:rPr>
            </w:rPrChange>
          </w:rPr>
          <w:t>ón de “publicar y divulgar documentos y archivos que plasman la actividad estatal y de interés público, de forma rutinaria y proactiva, actualizada, accesible y comprensible, atendiendo a l</w:t>
        </w:r>
      </w:ins>
      <w:ins w:id="3082" w:author="Camilo Alberto Enciso Vanegas" w:date="2019-11-14T22:12:00Z">
        <w:r w:rsidR="005C1401" w:rsidRPr="00D139AD">
          <w:rPr>
            <w:rFonts w:ascii="Arial" w:eastAsia="Times New Roman" w:hAnsi="Arial" w:cs="Arial"/>
            <w:color w:val="000000" w:themeColor="text1"/>
            <w:u w:val="single"/>
            <w:lang w:eastAsia="es-CO"/>
            <w:rPrChange w:id="3083" w:author="Camilo Alberto Enciso Vanegas" w:date="2019-11-15T09:50:00Z">
              <w:rPr>
                <w:rFonts w:ascii="Arial" w:eastAsia="Times New Roman" w:hAnsi="Arial" w:cs="Arial"/>
                <w:color w:val="2D2D2D"/>
                <w:sz w:val="24"/>
                <w:szCs w:val="24"/>
                <w:u w:val="single"/>
                <w:lang w:eastAsia="es-CO"/>
              </w:rPr>
            </w:rPrChange>
          </w:rPr>
          <w:t>ímites razonables de talento humano y recursos físicos y financieros”.</w:t>
        </w:r>
      </w:ins>
    </w:p>
    <w:p w14:paraId="5470C976" w14:textId="77777777" w:rsidR="005C1401" w:rsidRPr="00D139AD" w:rsidRDefault="005C1401" w:rsidP="004C779D">
      <w:pPr>
        <w:pStyle w:val="NoSpacing"/>
        <w:jc w:val="both"/>
        <w:rPr>
          <w:ins w:id="3084" w:author="Camilo Alberto Enciso Vanegas" w:date="2019-11-14T22:12:00Z"/>
          <w:rFonts w:ascii="Arial" w:eastAsia="Times New Roman" w:hAnsi="Arial" w:cs="Arial"/>
          <w:color w:val="000000" w:themeColor="text1"/>
          <w:u w:val="single"/>
          <w:lang w:eastAsia="es-CO"/>
          <w:rPrChange w:id="3085" w:author="Camilo Alberto Enciso Vanegas" w:date="2019-11-15T09:50:00Z">
            <w:rPr>
              <w:ins w:id="3086" w:author="Camilo Alberto Enciso Vanegas" w:date="2019-11-14T22:12:00Z"/>
              <w:rFonts w:ascii="Arial" w:eastAsia="Times New Roman" w:hAnsi="Arial" w:cs="Arial"/>
              <w:color w:val="2D2D2D"/>
              <w:sz w:val="24"/>
              <w:szCs w:val="24"/>
              <w:u w:val="single"/>
              <w:lang w:eastAsia="es-CO"/>
            </w:rPr>
          </w:rPrChange>
        </w:rPr>
      </w:pPr>
    </w:p>
    <w:p w14:paraId="231C45AD" w14:textId="09D3E04D" w:rsidR="006E5BB8" w:rsidRPr="00D139AD" w:rsidRDefault="00BB3755" w:rsidP="004C779D">
      <w:pPr>
        <w:pStyle w:val="NoSpacing"/>
        <w:jc w:val="both"/>
        <w:rPr>
          <w:ins w:id="3087" w:author="Camilo Alberto Enciso Vanegas" w:date="2019-11-14T22:23:00Z"/>
          <w:rFonts w:ascii="Arial" w:eastAsia="Times New Roman" w:hAnsi="Arial" w:cs="Arial"/>
          <w:color w:val="000000" w:themeColor="text1"/>
          <w:u w:val="single"/>
          <w:lang w:eastAsia="es-CO"/>
          <w:rPrChange w:id="3088" w:author="Camilo Alberto Enciso Vanegas" w:date="2019-11-15T09:50:00Z">
            <w:rPr>
              <w:ins w:id="3089" w:author="Camilo Alberto Enciso Vanegas" w:date="2019-11-14T22:23:00Z"/>
              <w:rFonts w:ascii="Arial" w:eastAsia="Times New Roman" w:hAnsi="Arial" w:cs="Arial"/>
              <w:color w:val="2D2D2D"/>
              <w:sz w:val="24"/>
              <w:szCs w:val="24"/>
              <w:u w:val="single"/>
              <w:lang w:eastAsia="es-CO"/>
            </w:rPr>
          </w:rPrChange>
        </w:rPr>
      </w:pPr>
      <w:ins w:id="3090" w:author="Camilo Alberto Enciso Vanegas" w:date="2019-11-14T22:14:00Z">
        <w:r w:rsidRPr="00D139AD">
          <w:rPr>
            <w:rFonts w:ascii="Arial" w:eastAsia="Times New Roman" w:hAnsi="Arial" w:cs="Arial"/>
            <w:color w:val="000000" w:themeColor="text1"/>
            <w:u w:val="single"/>
            <w:lang w:eastAsia="es-CO"/>
            <w:rPrChange w:id="3091" w:author="Camilo Alberto Enciso Vanegas" w:date="2019-11-15T09:50:00Z">
              <w:rPr>
                <w:rFonts w:ascii="Arial" w:eastAsia="Times New Roman" w:hAnsi="Arial" w:cs="Arial"/>
                <w:color w:val="2D2D2D"/>
                <w:sz w:val="24"/>
                <w:szCs w:val="24"/>
                <w:u w:val="single"/>
                <w:lang w:eastAsia="es-CO"/>
              </w:rPr>
            </w:rPrChange>
          </w:rPr>
          <w:t xml:space="preserve">La aplicación de dichos principios resultaba de suma importancia, </w:t>
        </w:r>
      </w:ins>
      <w:ins w:id="3092" w:author="Camilo Alberto Enciso Vanegas" w:date="2019-11-14T22:15:00Z">
        <w:r w:rsidRPr="00D139AD">
          <w:rPr>
            <w:rFonts w:ascii="Arial" w:eastAsia="Times New Roman" w:hAnsi="Arial" w:cs="Arial"/>
            <w:color w:val="000000" w:themeColor="text1"/>
            <w:u w:val="single"/>
            <w:lang w:eastAsia="es-CO"/>
            <w:rPrChange w:id="3093" w:author="Camilo Alberto Enciso Vanegas" w:date="2019-11-15T09:50:00Z">
              <w:rPr>
                <w:rFonts w:ascii="Arial" w:eastAsia="Times New Roman" w:hAnsi="Arial" w:cs="Arial"/>
                <w:color w:val="2D2D2D"/>
                <w:sz w:val="24"/>
                <w:szCs w:val="24"/>
                <w:u w:val="single"/>
                <w:lang w:eastAsia="es-CO"/>
              </w:rPr>
            </w:rPrChange>
          </w:rPr>
          <w:t xml:space="preserve">teniendo en cuenta la relevancia e impacto que tiene para el país el nombramiento del Registrador, sin que sea </w:t>
        </w:r>
      </w:ins>
      <w:ins w:id="3094" w:author="Camilo Alberto Enciso Vanegas" w:date="2019-11-14T22:22:00Z">
        <w:r w:rsidRPr="00D139AD">
          <w:rPr>
            <w:rFonts w:ascii="Arial" w:eastAsia="Times New Roman" w:hAnsi="Arial" w:cs="Arial"/>
            <w:color w:val="000000" w:themeColor="text1"/>
            <w:u w:val="single"/>
            <w:lang w:eastAsia="es-CO"/>
            <w:rPrChange w:id="3095" w:author="Camilo Alberto Enciso Vanegas" w:date="2019-11-15T09:50:00Z">
              <w:rPr>
                <w:rFonts w:ascii="Arial" w:eastAsia="Times New Roman" w:hAnsi="Arial" w:cs="Arial"/>
                <w:color w:val="2D2D2D"/>
                <w:sz w:val="24"/>
                <w:szCs w:val="24"/>
                <w:u w:val="single"/>
                <w:lang w:eastAsia="es-CO"/>
              </w:rPr>
            </w:rPrChange>
          </w:rPr>
          <w:t xml:space="preserve">admisible </w:t>
        </w:r>
      </w:ins>
      <w:ins w:id="3096" w:author="Camilo Alberto Enciso Vanegas" w:date="2019-11-14T22:15:00Z">
        <w:r w:rsidRPr="00D139AD">
          <w:rPr>
            <w:rFonts w:ascii="Arial" w:eastAsia="Times New Roman" w:hAnsi="Arial" w:cs="Arial"/>
            <w:color w:val="000000" w:themeColor="text1"/>
            <w:u w:val="single"/>
            <w:lang w:eastAsia="es-CO"/>
            <w:rPrChange w:id="3097" w:author="Camilo Alberto Enciso Vanegas" w:date="2019-11-15T09:50:00Z">
              <w:rPr>
                <w:rFonts w:ascii="Arial" w:eastAsia="Times New Roman" w:hAnsi="Arial" w:cs="Arial"/>
                <w:color w:val="2D2D2D"/>
                <w:sz w:val="24"/>
                <w:szCs w:val="24"/>
                <w:u w:val="single"/>
                <w:lang w:eastAsia="es-CO"/>
              </w:rPr>
            </w:rPrChange>
          </w:rPr>
          <w:t xml:space="preserve">el argumento de que las condiciones </w:t>
        </w:r>
      </w:ins>
      <w:ins w:id="3098" w:author="Camilo Alberto Enciso Vanegas" w:date="2019-11-14T22:17:00Z">
        <w:r w:rsidRPr="00D139AD">
          <w:rPr>
            <w:rFonts w:ascii="Arial" w:eastAsia="Times New Roman" w:hAnsi="Arial" w:cs="Arial"/>
            <w:color w:val="000000" w:themeColor="text1"/>
            <w:u w:val="single"/>
            <w:lang w:eastAsia="es-CO"/>
            <w:rPrChange w:id="3099" w:author="Camilo Alberto Enciso Vanegas" w:date="2019-11-15T09:50:00Z">
              <w:rPr>
                <w:rFonts w:ascii="Arial" w:eastAsia="Times New Roman" w:hAnsi="Arial" w:cs="Arial"/>
                <w:color w:val="2D2D2D"/>
                <w:sz w:val="24"/>
                <w:szCs w:val="24"/>
                <w:u w:val="single"/>
                <w:lang w:eastAsia="es-CO"/>
              </w:rPr>
            </w:rPrChange>
          </w:rPr>
          <w:t xml:space="preserve">de orden público </w:t>
        </w:r>
      </w:ins>
      <w:ins w:id="3100" w:author="Camilo Alberto Enciso Vanegas" w:date="2019-11-14T22:18:00Z">
        <w:r w:rsidRPr="00D139AD">
          <w:rPr>
            <w:rFonts w:ascii="Arial" w:eastAsia="Times New Roman" w:hAnsi="Arial" w:cs="Arial"/>
            <w:color w:val="000000" w:themeColor="text1"/>
            <w:u w:val="single"/>
            <w:lang w:eastAsia="es-CO"/>
            <w:rPrChange w:id="3101" w:author="Camilo Alberto Enciso Vanegas" w:date="2019-11-15T09:50:00Z">
              <w:rPr>
                <w:rFonts w:ascii="Arial" w:eastAsia="Times New Roman" w:hAnsi="Arial" w:cs="Arial"/>
                <w:color w:val="2D2D2D"/>
                <w:sz w:val="24"/>
                <w:szCs w:val="24"/>
                <w:u w:val="single"/>
                <w:lang w:eastAsia="es-CO"/>
              </w:rPr>
            </w:rPrChange>
          </w:rPr>
          <w:t>condujeron a que las entrevistas fueran realizadas bajo la más estricta reserva. En efecto, resulta pertinente destacar que</w:t>
        </w:r>
      </w:ins>
      <w:ins w:id="3102" w:author="Camilo Alberto Enciso Vanegas" w:date="2019-11-14T22:20:00Z">
        <w:r w:rsidRPr="00D139AD">
          <w:rPr>
            <w:rFonts w:ascii="Arial" w:eastAsia="Times New Roman" w:hAnsi="Arial" w:cs="Arial"/>
            <w:color w:val="000000" w:themeColor="text1"/>
            <w:u w:val="single"/>
            <w:lang w:eastAsia="es-CO"/>
            <w:rPrChange w:id="3103" w:author="Camilo Alberto Enciso Vanegas" w:date="2019-11-15T09:50:00Z">
              <w:rPr>
                <w:rFonts w:ascii="Arial" w:eastAsia="Times New Roman" w:hAnsi="Arial" w:cs="Arial"/>
                <w:color w:val="2D2D2D"/>
                <w:sz w:val="24"/>
                <w:szCs w:val="24"/>
                <w:u w:val="single"/>
                <w:lang w:eastAsia="es-CO"/>
              </w:rPr>
            </w:rPrChange>
          </w:rPr>
          <w:t>,</w:t>
        </w:r>
      </w:ins>
      <w:ins w:id="3104" w:author="Camilo Alberto Enciso Vanegas" w:date="2019-11-14T22:18:00Z">
        <w:r w:rsidRPr="00D139AD">
          <w:rPr>
            <w:rFonts w:ascii="Arial" w:eastAsia="Times New Roman" w:hAnsi="Arial" w:cs="Arial"/>
            <w:color w:val="000000" w:themeColor="text1"/>
            <w:u w:val="single"/>
            <w:lang w:eastAsia="es-CO"/>
            <w:rPrChange w:id="3105" w:author="Camilo Alberto Enciso Vanegas" w:date="2019-11-15T09:50:00Z">
              <w:rPr>
                <w:rFonts w:ascii="Arial" w:eastAsia="Times New Roman" w:hAnsi="Arial" w:cs="Arial"/>
                <w:color w:val="2D2D2D"/>
                <w:sz w:val="24"/>
                <w:szCs w:val="24"/>
                <w:u w:val="single"/>
                <w:lang w:eastAsia="es-CO"/>
              </w:rPr>
            </w:rPrChange>
          </w:rPr>
          <w:t xml:space="preserve"> desde el d</w:t>
        </w:r>
      </w:ins>
      <w:ins w:id="3106" w:author="Camilo Alberto Enciso Vanegas" w:date="2019-11-14T22:19:00Z">
        <w:r w:rsidRPr="00D139AD">
          <w:rPr>
            <w:rFonts w:ascii="Arial" w:eastAsia="Times New Roman" w:hAnsi="Arial" w:cs="Arial"/>
            <w:color w:val="000000" w:themeColor="text1"/>
            <w:u w:val="single"/>
            <w:lang w:eastAsia="es-CO"/>
            <w:rPrChange w:id="3107" w:author="Camilo Alberto Enciso Vanegas" w:date="2019-11-15T09:50:00Z">
              <w:rPr>
                <w:rFonts w:ascii="Arial" w:eastAsia="Times New Roman" w:hAnsi="Arial" w:cs="Arial"/>
                <w:color w:val="2D2D2D"/>
                <w:sz w:val="24"/>
                <w:szCs w:val="24"/>
                <w:u w:val="single"/>
                <w:lang w:eastAsia="es-CO"/>
              </w:rPr>
            </w:rPrChange>
          </w:rPr>
          <w:t>ía 29 de septiembre de 2019</w:t>
        </w:r>
      </w:ins>
      <w:ins w:id="3108" w:author="Camilo Alberto Enciso Vanegas" w:date="2019-11-14T22:18:00Z">
        <w:r w:rsidRPr="00D139AD">
          <w:rPr>
            <w:rFonts w:ascii="Arial" w:eastAsia="Times New Roman" w:hAnsi="Arial" w:cs="Arial"/>
            <w:color w:val="000000" w:themeColor="text1"/>
            <w:u w:val="single"/>
            <w:lang w:eastAsia="es-CO"/>
            <w:rPrChange w:id="3109" w:author="Camilo Alberto Enciso Vanegas" w:date="2019-11-15T09:50:00Z">
              <w:rPr>
                <w:rFonts w:ascii="Arial" w:eastAsia="Times New Roman" w:hAnsi="Arial" w:cs="Arial"/>
                <w:color w:val="2D2D2D"/>
                <w:sz w:val="24"/>
                <w:szCs w:val="24"/>
                <w:u w:val="single"/>
                <w:lang w:eastAsia="es-CO"/>
              </w:rPr>
            </w:rPrChange>
          </w:rPr>
          <w:t>, la opini</w:t>
        </w:r>
      </w:ins>
      <w:ins w:id="3110" w:author="Camilo Alberto Enciso Vanegas" w:date="2019-11-14T22:19:00Z">
        <w:r w:rsidRPr="00D139AD">
          <w:rPr>
            <w:rFonts w:ascii="Arial" w:eastAsia="Times New Roman" w:hAnsi="Arial" w:cs="Arial"/>
            <w:color w:val="000000" w:themeColor="text1"/>
            <w:u w:val="single"/>
            <w:lang w:eastAsia="es-CO"/>
            <w:rPrChange w:id="3111" w:author="Camilo Alberto Enciso Vanegas" w:date="2019-11-15T09:50:00Z">
              <w:rPr>
                <w:rFonts w:ascii="Arial" w:eastAsia="Times New Roman" w:hAnsi="Arial" w:cs="Arial"/>
                <w:color w:val="2D2D2D"/>
                <w:sz w:val="24"/>
                <w:szCs w:val="24"/>
                <w:u w:val="single"/>
                <w:lang w:eastAsia="es-CO"/>
              </w:rPr>
            </w:rPrChange>
          </w:rPr>
          <w:t>ón pública tenía conocimiento de que movimientos estudiantiles marchar</w:t>
        </w:r>
      </w:ins>
      <w:ins w:id="3112" w:author="Camilo Alberto Enciso Vanegas" w:date="2019-11-14T22:20:00Z">
        <w:r w:rsidRPr="00D139AD">
          <w:rPr>
            <w:rFonts w:ascii="Arial" w:eastAsia="Times New Roman" w:hAnsi="Arial" w:cs="Arial"/>
            <w:color w:val="000000" w:themeColor="text1"/>
            <w:u w:val="single"/>
            <w:lang w:eastAsia="es-CO"/>
            <w:rPrChange w:id="3113" w:author="Camilo Alberto Enciso Vanegas" w:date="2019-11-15T09:50:00Z">
              <w:rPr>
                <w:rFonts w:ascii="Arial" w:eastAsia="Times New Roman" w:hAnsi="Arial" w:cs="Arial"/>
                <w:color w:val="2D2D2D"/>
                <w:sz w:val="24"/>
                <w:szCs w:val="24"/>
                <w:u w:val="single"/>
                <w:lang w:eastAsia="es-CO"/>
              </w:rPr>
            </w:rPrChange>
          </w:rPr>
          <w:t>ían el día 10 de octubre, sin que tal evento hubiese sido tenido en cuenta por los Presidentes de las Altas Cortes para la fijaci</w:t>
        </w:r>
      </w:ins>
      <w:ins w:id="3114" w:author="Camilo Alberto Enciso Vanegas" w:date="2019-11-14T22:21:00Z">
        <w:r w:rsidRPr="00D139AD">
          <w:rPr>
            <w:rFonts w:ascii="Arial" w:eastAsia="Times New Roman" w:hAnsi="Arial" w:cs="Arial"/>
            <w:color w:val="000000" w:themeColor="text1"/>
            <w:u w:val="single"/>
            <w:lang w:eastAsia="es-CO"/>
            <w:rPrChange w:id="3115" w:author="Camilo Alberto Enciso Vanegas" w:date="2019-11-15T09:50:00Z">
              <w:rPr>
                <w:rFonts w:ascii="Arial" w:eastAsia="Times New Roman" w:hAnsi="Arial" w:cs="Arial"/>
                <w:color w:val="2D2D2D"/>
                <w:sz w:val="24"/>
                <w:szCs w:val="24"/>
                <w:u w:val="single"/>
                <w:lang w:eastAsia="es-CO"/>
              </w:rPr>
            </w:rPrChange>
          </w:rPr>
          <w:t>ón del lugar de las entrevistas realizada el 8 de octubre, particularmente cuando es de público conocimiento que el centro de Bogotá suele ser el destino final de los estudiantes en actos de dicha naturaleza.</w:t>
        </w:r>
      </w:ins>
    </w:p>
    <w:p w14:paraId="2050979B" w14:textId="77777777" w:rsidR="00BB3755" w:rsidRPr="00D139AD" w:rsidRDefault="00BB3755" w:rsidP="004C779D">
      <w:pPr>
        <w:pStyle w:val="NoSpacing"/>
        <w:jc w:val="both"/>
        <w:rPr>
          <w:ins w:id="3116" w:author="Camilo Alberto Enciso Vanegas" w:date="2019-11-14T22:23:00Z"/>
          <w:rFonts w:ascii="Arial" w:eastAsia="Times New Roman" w:hAnsi="Arial" w:cs="Arial"/>
          <w:color w:val="000000" w:themeColor="text1"/>
          <w:u w:val="single"/>
          <w:lang w:eastAsia="es-CO"/>
          <w:rPrChange w:id="3117" w:author="Camilo Alberto Enciso Vanegas" w:date="2019-11-15T09:50:00Z">
            <w:rPr>
              <w:ins w:id="3118" w:author="Camilo Alberto Enciso Vanegas" w:date="2019-11-14T22:23:00Z"/>
              <w:rFonts w:ascii="Arial" w:eastAsia="Times New Roman" w:hAnsi="Arial" w:cs="Arial"/>
              <w:color w:val="2D2D2D"/>
              <w:sz w:val="24"/>
              <w:szCs w:val="24"/>
              <w:u w:val="single"/>
              <w:lang w:eastAsia="es-CO"/>
            </w:rPr>
          </w:rPrChange>
        </w:rPr>
      </w:pPr>
    </w:p>
    <w:p w14:paraId="4ED4E089" w14:textId="4396A785" w:rsidR="00BB3755" w:rsidRPr="00D139AD" w:rsidRDefault="00D90781" w:rsidP="004C779D">
      <w:pPr>
        <w:pStyle w:val="NoSpacing"/>
        <w:jc w:val="both"/>
        <w:rPr>
          <w:ins w:id="3119" w:author="Camilo Alberto Enciso Vanegas" w:date="2019-11-14T22:34:00Z"/>
          <w:rFonts w:ascii="Arial" w:eastAsia="Times New Roman" w:hAnsi="Arial" w:cs="Arial"/>
          <w:color w:val="000000" w:themeColor="text1"/>
          <w:u w:val="single"/>
          <w:lang w:eastAsia="es-CO"/>
          <w:rPrChange w:id="3120" w:author="Camilo Alberto Enciso Vanegas" w:date="2019-11-15T09:50:00Z">
            <w:rPr>
              <w:ins w:id="3121" w:author="Camilo Alberto Enciso Vanegas" w:date="2019-11-14T22:34:00Z"/>
              <w:rFonts w:ascii="Arial" w:eastAsia="Times New Roman" w:hAnsi="Arial" w:cs="Arial"/>
              <w:color w:val="2D2D2D"/>
              <w:sz w:val="24"/>
              <w:szCs w:val="24"/>
              <w:u w:val="single"/>
              <w:lang w:eastAsia="es-CO"/>
            </w:rPr>
          </w:rPrChange>
        </w:rPr>
      </w:pPr>
      <w:ins w:id="3122" w:author="Camilo Alberto Enciso Vanegas" w:date="2019-11-14T22:23:00Z">
        <w:r w:rsidRPr="00D139AD">
          <w:rPr>
            <w:rFonts w:ascii="Arial" w:eastAsia="Times New Roman" w:hAnsi="Arial" w:cs="Arial"/>
            <w:color w:val="000000" w:themeColor="text1"/>
            <w:u w:val="single"/>
            <w:lang w:eastAsia="es-CO"/>
            <w:rPrChange w:id="3123" w:author="Camilo Alberto Enciso Vanegas" w:date="2019-11-15T09:50:00Z">
              <w:rPr>
                <w:rFonts w:ascii="Arial" w:eastAsia="Times New Roman" w:hAnsi="Arial" w:cs="Arial"/>
                <w:color w:val="2D2D2D"/>
                <w:sz w:val="24"/>
                <w:szCs w:val="24"/>
                <w:u w:val="single"/>
                <w:lang w:eastAsia="es-CO"/>
              </w:rPr>
            </w:rPrChange>
          </w:rPr>
          <w:t>De ese modo, era razonable</w:t>
        </w:r>
      </w:ins>
      <w:ins w:id="3124" w:author="Camilo Alberto Enciso Vanegas" w:date="2019-11-14T22:24:00Z">
        <w:r w:rsidRPr="00D139AD">
          <w:rPr>
            <w:rFonts w:ascii="Arial" w:eastAsia="Times New Roman" w:hAnsi="Arial" w:cs="Arial"/>
            <w:color w:val="000000" w:themeColor="text1"/>
            <w:u w:val="single"/>
            <w:lang w:eastAsia="es-CO"/>
            <w:rPrChange w:id="3125" w:author="Camilo Alberto Enciso Vanegas" w:date="2019-11-15T09:50:00Z">
              <w:rPr>
                <w:rFonts w:ascii="Arial" w:eastAsia="Times New Roman" w:hAnsi="Arial" w:cs="Arial"/>
                <w:color w:val="2D2D2D"/>
                <w:sz w:val="24"/>
                <w:szCs w:val="24"/>
                <w:u w:val="single"/>
                <w:lang w:eastAsia="es-CO"/>
              </w:rPr>
            </w:rPrChange>
          </w:rPr>
          <w:t xml:space="preserve"> esperar</w:t>
        </w:r>
      </w:ins>
      <w:ins w:id="3126" w:author="Camilo Alberto Enciso Vanegas" w:date="2019-11-14T22:23:00Z">
        <w:r w:rsidRPr="00D139AD">
          <w:rPr>
            <w:rFonts w:ascii="Arial" w:eastAsia="Times New Roman" w:hAnsi="Arial" w:cs="Arial"/>
            <w:color w:val="000000" w:themeColor="text1"/>
            <w:u w:val="single"/>
            <w:lang w:eastAsia="es-CO"/>
            <w:rPrChange w:id="3127" w:author="Camilo Alberto Enciso Vanegas" w:date="2019-11-15T09:50:00Z">
              <w:rPr>
                <w:rFonts w:ascii="Arial" w:eastAsia="Times New Roman" w:hAnsi="Arial" w:cs="Arial"/>
                <w:color w:val="2D2D2D"/>
                <w:sz w:val="24"/>
                <w:szCs w:val="24"/>
                <w:u w:val="single"/>
                <w:lang w:eastAsia="es-CO"/>
              </w:rPr>
            </w:rPrChange>
          </w:rPr>
          <w:t xml:space="preserve"> que</w:t>
        </w:r>
        <w:r w:rsidR="00BB3755" w:rsidRPr="00D139AD">
          <w:rPr>
            <w:rFonts w:ascii="Arial" w:eastAsia="Times New Roman" w:hAnsi="Arial" w:cs="Arial"/>
            <w:color w:val="000000" w:themeColor="text1"/>
            <w:u w:val="single"/>
            <w:lang w:eastAsia="es-CO"/>
            <w:rPrChange w:id="3128" w:author="Camilo Alberto Enciso Vanegas" w:date="2019-11-15T09:50:00Z">
              <w:rPr>
                <w:rFonts w:ascii="Arial" w:eastAsia="Times New Roman" w:hAnsi="Arial" w:cs="Arial"/>
                <w:color w:val="2D2D2D"/>
                <w:sz w:val="24"/>
                <w:szCs w:val="24"/>
                <w:u w:val="single"/>
                <w:lang w:eastAsia="es-CO"/>
              </w:rPr>
            </w:rPrChange>
          </w:rPr>
          <w:t xml:space="preserve"> los Presidentes de las Altas Cortes consideraran realizar las entrevistas en una </w:t>
        </w:r>
        <w:r w:rsidRPr="00D139AD">
          <w:rPr>
            <w:rFonts w:ascii="Arial" w:eastAsia="Times New Roman" w:hAnsi="Arial" w:cs="Arial"/>
            <w:color w:val="000000" w:themeColor="text1"/>
            <w:u w:val="single"/>
            <w:lang w:eastAsia="es-CO"/>
            <w:rPrChange w:id="3129" w:author="Camilo Alberto Enciso Vanegas" w:date="2019-11-15T09:50:00Z">
              <w:rPr>
                <w:rFonts w:ascii="Arial" w:eastAsia="Times New Roman" w:hAnsi="Arial" w:cs="Arial"/>
                <w:color w:val="2D2D2D"/>
                <w:sz w:val="24"/>
                <w:szCs w:val="24"/>
                <w:u w:val="single"/>
                <w:lang w:eastAsia="es-CO"/>
              </w:rPr>
            </w:rPrChange>
          </w:rPr>
          <w:t>fecha o en un lugar distinto a los fijados inicialmente</w:t>
        </w:r>
      </w:ins>
      <w:ins w:id="3130" w:author="Camilo Alberto Enciso Vanegas" w:date="2019-11-14T22:24:00Z">
        <w:r w:rsidRPr="00D139AD">
          <w:rPr>
            <w:rFonts w:ascii="Arial" w:eastAsia="Times New Roman" w:hAnsi="Arial" w:cs="Arial"/>
            <w:color w:val="000000" w:themeColor="text1"/>
            <w:u w:val="single"/>
            <w:lang w:eastAsia="es-CO"/>
            <w:rPrChange w:id="3131" w:author="Camilo Alberto Enciso Vanegas" w:date="2019-11-15T09:50:00Z">
              <w:rPr>
                <w:rFonts w:ascii="Arial" w:eastAsia="Times New Roman" w:hAnsi="Arial" w:cs="Arial"/>
                <w:color w:val="2D2D2D"/>
                <w:sz w:val="24"/>
                <w:szCs w:val="24"/>
                <w:u w:val="single"/>
                <w:lang w:eastAsia="es-CO"/>
              </w:rPr>
            </w:rPrChange>
          </w:rPr>
          <w:t>. Sin embargo, al no haberlo hecho</w:t>
        </w:r>
        <w:r w:rsidR="00A1693A" w:rsidRPr="00D139AD">
          <w:rPr>
            <w:rFonts w:ascii="Arial" w:eastAsia="Times New Roman" w:hAnsi="Arial" w:cs="Arial"/>
            <w:color w:val="000000" w:themeColor="text1"/>
            <w:u w:val="single"/>
            <w:lang w:eastAsia="es-CO"/>
            <w:rPrChange w:id="3132" w:author="Camilo Alberto Enciso Vanegas" w:date="2019-11-15T09:50:00Z">
              <w:rPr>
                <w:rFonts w:ascii="Arial" w:eastAsia="Times New Roman" w:hAnsi="Arial" w:cs="Arial"/>
                <w:color w:val="2D2D2D"/>
                <w:sz w:val="24"/>
                <w:szCs w:val="24"/>
                <w:u w:val="single"/>
                <w:lang w:eastAsia="es-CO"/>
              </w:rPr>
            </w:rPrChange>
          </w:rPr>
          <w:t xml:space="preserve"> y, en su lugar, haber variado el lugar de citaci</w:t>
        </w:r>
      </w:ins>
      <w:ins w:id="3133" w:author="Camilo Alberto Enciso Vanegas" w:date="2019-11-14T22:30:00Z">
        <w:r w:rsidR="00A1693A" w:rsidRPr="00D139AD">
          <w:rPr>
            <w:rFonts w:ascii="Arial" w:eastAsia="Times New Roman" w:hAnsi="Arial" w:cs="Arial"/>
            <w:color w:val="000000" w:themeColor="text1"/>
            <w:u w:val="single"/>
            <w:lang w:eastAsia="es-CO"/>
            <w:rPrChange w:id="3134" w:author="Camilo Alberto Enciso Vanegas" w:date="2019-11-15T09:50:00Z">
              <w:rPr>
                <w:rFonts w:ascii="Arial" w:eastAsia="Times New Roman" w:hAnsi="Arial" w:cs="Arial"/>
                <w:color w:val="2D2D2D"/>
                <w:sz w:val="24"/>
                <w:szCs w:val="24"/>
                <w:u w:val="single"/>
                <w:lang w:eastAsia="es-CO"/>
              </w:rPr>
            </w:rPrChange>
          </w:rPr>
          <w:t xml:space="preserve">ón el mismo día de </w:t>
        </w:r>
      </w:ins>
      <w:ins w:id="3135" w:author="Camilo Alberto Enciso Vanegas" w:date="2019-11-14T22:33:00Z">
        <w:r w:rsidR="00AB215B" w:rsidRPr="00D139AD">
          <w:rPr>
            <w:rFonts w:ascii="Arial" w:eastAsia="Times New Roman" w:hAnsi="Arial" w:cs="Arial"/>
            <w:color w:val="000000" w:themeColor="text1"/>
            <w:u w:val="single"/>
            <w:lang w:eastAsia="es-CO"/>
            <w:rPrChange w:id="3136" w:author="Camilo Alberto Enciso Vanegas" w:date="2019-11-15T09:50:00Z">
              <w:rPr>
                <w:rFonts w:ascii="Arial" w:eastAsia="Times New Roman" w:hAnsi="Arial" w:cs="Arial"/>
                <w:color w:val="2D2D2D"/>
                <w:sz w:val="24"/>
                <w:szCs w:val="24"/>
                <w:u w:val="single"/>
                <w:lang w:eastAsia="es-CO"/>
              </w:rPr>
            </w:rPrChange>
          </w:rPr>
          <w:t>la prueba adoptaron la decisi</w:t>
        </w:r>
      </w:ins>
      <w:ins w:id="3137" w:author="Camilo Alberto Enciso Vanegas" w:date="2019-11-14T22:34:00Z">
        <w:r w:rsidR="00AB215B" w:rsidRPr="00D139AD">
          <w:rPr>
            <w:rFonts w:ascii="Arial" w:eastAsia="Times New Roman" w:hAnsi="Arial" w:cs="Arial"/>
            <w:color w:val="000000" w:themeColor="text1"/>
            <w:u w:val="single"/>
            <w:lang w:eastAsia="es-CO"/>
            <w:rPrChange w:id="3138" w:author="Camilo Alberto Enciso Vanegas" w:date="2019-11-15T09:50:00Z">
              <w:rPr>
                <w:rFonts w:ascii="Arial" w:eastAsia="Times New Roman" w:hAnsi="Arial" w:cs="Arial"/>
                <w:color w:val="2D2D2D"/>
                <w:sz w:val="24"/>
                <w:szCs w:val="24"/>
                <w:u w:val="single"/>
                <w:lang w:eastAsia="es-CO"/>
              </w:rPr>
            </w:rPrChange>
          </w:rPr>
          <w:t xml:space="preserve">ón menos garantista para la realización del principio de publicidad, y para el derecho al acceso a la información pública de los ciudadanos. </w:t>
        </w:r>
      </w:ins>
    </w:p>
    <w:p w14:paraId="05A584C4" w14:textId="77777777" w:rsidR="00AB215B" w:rsidRPr="00D139AD" w:rsidRDefault="00AB215B" w:rsidP="004C779D">
      <w:pPr>
        <w:pStyle w:val="NoSpacing"/>
        <w:jc w:val="both"/>
        <w:rPr>
          <w:ins w:id="3139" w:author="Camilo Alberto Enciso Vanegas" w:date="2019-11-14T22:34:00Z"/>
          <w:rFonts w:ascii="Arial" w:eastAsia="Times New Roman" w:hAnsi="Arial" w:cs="Arial"/>
          <w:color w:val="000000" w:themeColor="text1"/>
          <w:u w:val="single"/>
          <w:lang w:eastAsia="es-CO"/>
          <w:rPrChange w:id="3140" w:author="Camilo Alberto Enciso Vanegas" w:date="2019-11-15T09:50:00Z">
            <w:rPr>
              <w:ins w:id="3141" w:author="Camilo Alberto Enciso Vanegas" w:date="2019-11-14T22:34:00Z"/>
              <w:rFonts w:ascii="Arial" w:eastAsia="Times New Roman" w:hAnsi="Arial" w:cs="Arial"/>
              <w:color w:val="2D2D2D"/>
              <w:sz w:val="24"/>
              <w:szCs w:val="24"/>
              <w:u w:val="single"/>
              <w:lang w:eastAsia="es-CO"/>
            </w:rPr>
          </w:rPrChange>
        </w:rPr>
      </w:pPr>
    </w:p>
    <w:p w14:paraId="05655B09" w14:textId="6BB7BBCA" w:rsidR="00AB215B" w:rsidRPr="00D139AD" w:rsidRDefault="00AB215B" w:rsidP="004C779D">
      <w:pPr>
        <w:pStyle w:val="NoSpacing"/>
        <w:jc w:val="both"/>
        <w:rPr>
          <w:ins w:id="3142" w:author="Camilo Alberto Enciso Vanegas" w:date="2019-11-14T22:44:00Z"/>
          <w:rFonts w:ascii="Arial" w:eastAsia="Times New Roman" w:hAnsi="Arial" w:cs="Arial"/>
          <w:color w:val="000000" w:themeColor="text1"/>
          <w:u w:val="single"/>
          <w:lang w:eastAsia="es-CO"/>
          <w:rPrChange w:id="3143" w:author="Camilo Alberto Enciso Vanegas" w:date="2019-11-15T09:50:00Z">
            <w:rPr>
              <w:ins w:id="3144" w:author="Camilo Alberto Enciso Vanegas" w:date="2019-11-14T22:44:00Z"/>
              <w:rFonts w:ascii="Arial" w:eastAsia="Times New Roman" w:hAnsi="Arial" w:cs="Arial"/>
              <w:color w:val="2D2D2D"/>
              <w:sz w:val="24"/>
              <w:szCs w:val="24"/>
              <w:u w:val="single"/>
              <w:lang w:eastAsia="es-CO"/>
            </w:rPr>
          </w:rPrChange>
        </w:rPr>
      </w:pPr>
      <w:ins w:id="3145" w:author="Camilo Alberto Enciso Vanegas" w:date="2019-11-14T22:35:00Z">
        <w:r w:rsidRPr="00D139AD">
          <w:rPr>
            <w:rFonts w:ascii="Arial" w:eastAsia="Times New Roman" w:hAnsi="Arial" w:cs="Arial"/>
            <w:color w:val="000000" w:themeColor="text1"/>
            <w:u w:val="single"/>
            <w:lang w:eastAsia="es-CO"/>
            <w:rPrChange w:id="3146" w:author="Camilo Alberto Enciso Vanegas" w:date="2019-11-15T09:50:00Z">
              <w:rPr>
                <w:rFonts w:ascii="Arial" w:eastAsia="Times New Roman" w:hAnsi="Arial" w:cs="Arial"/>
                <w:color w:val="2D2D2D"/>
                <w:sz w:val="24"/>
                <w:szCs w:val="24"/>
                <w:u w:val="single"/>
                <w:lang w:eastAsia="es-CO"/>
              </w:rPr>
            </w:rPrChange>
          </w:rPr>
          <w:t>En relación con el derecho al acceso a la información pública, la Corte Constitucional ha reconocido que é</w:t>
        </w:r>
        <w:r w:rsidR="00BB3C87" w:rsidRPr="00D139AD">
          <w:rPr>
            <w:rFonts w:ascii="Arial" w:eastAsia="Times New Roman" w:hAnsi="Arial" w:cs="Arial"/>
            <w:color w:val="000000" w:themeColor="text1"/>
            <w:u w:val="single"/>
            <w:lang w:eastAsia="es-CO"/>
            <w:rPrChange w:id="3147" w:author="Camilo Alberto Enciso Vanegas" w:date="2019-11-15T09:50:00Z">
              <w:rPr>
                <w:rFonts w:ascii="Arial" w:eastAsia="Times New Roman" w:hAnsi="Arial" w:cs="Arial"/>
                <w:color w:val="2D2D2D"/>
                <w:sz w:val="24"/>
                <w:szCs w:val="24"/>
                <w:u w:val="single"/>
                <w:lang w:eastAsia="es-CO"/>
              </w:rPr>
            </w:rPrChange>
          </w:rPr>
          <w:t>ste cumple tres funciones: (i) garantizar la participaci</w:t>
        </w:r>
      </w:ins>
      <w:ins w:id="3148" w:author="Camilo Alberto Enciso Vanegas" w:date="2019-11-14T22:38:00Z">
        <w:r w:rsidR="00BB3C87" w:rsidRPr="00D139AD">
          <w:rPr>
            <w:rFonts w:ascii="Arial" w:eastAsia="Times New Roman" w:hAnsi="Arial" w:cs="Arial"/>
            <w:color w:val="000000" w:themeColor="text1"/>
            <w:u w:val="single"/>
            <w:lang w:eastAsia="es-CO"/>
            <w:rPrChange w:id="3149" w:author="Camilo Alberto Enciso Vanegas" w:date="2019-11-15T09:50:00Z">
              <w:rPr>
                <w:rFonts w:ascii="Arial" w:eastAsia="Times New Roman" w:hAnsi="Arial" w:cs="Arial"/>
                <w:color w:val="2D2D2D"/>
                <w:sz w:val="24"/>
                <w:szCs w:val="24"/>
                <w:u w:val="single"/>
                <w:lang w:eastAsia="es-CO"/>
              </w:rPr>
            </w:rPrChange>
          </w:rPr>
          <w:t xml:space="preserve">ón democrática y el ejercicio de los derechos políticos, (ii) posibilitar el ejercicio de otros derechos constitucionales, y (iii) </w:t>
        </w:r>
      </w:ins>
      <w:ins w:id="3150" w:author="Camilo Alberto Enciso Vanegas" w:date="2019-11-14T22:39:00Z">
        <w:r w:rsidR="00B92972" w:rsidRPr="00D139AD">
          <w:rPr>
            <w:rFonts w:ascii="Arial" w:eastAsia="Times New Roman" w:hAnsi="Arial" w:cs="Arial"/>
            <w:color w:val="000000" w:themeColor="text1"/>
            <w:u w:val="single"/>
            <w:lang w:eastAsia="es-CO"/>
            <w:rPrChange w:id="3151" w:author="Camilo Alberto Enciso Vanegas" w:date="2019-11-15T09:50:00Z">
              <w:rPr>
                <w:rFonts w:ascii="Arial" w:eastAsia="Times New Roman" w:hAnsi="Arial" w:cs="Arial"/>
                <w:color w:val="2D2D2D"/>
                <w:sz w:val="24"/>
                <w:szCs w:val="24"/>
                <w:u w:val="single"/>
                <w:lang w:eastAsia="es-CO"/>
              </w:rPr>
            </w:rPrChange>
          </w:rPr>
          <w:t>actuar como un mecanismo de control ciudadano de la actividad estatal</w:t>
        </w:r>
      </w:ins>
      <w:ins w:id="3152" w:author="Camilo Alberto Enciso Vanegas" w:date="2019-11-14T22:40:00Z">
        <w:r w:rsidR="00B92972" w:rsidRPr="00D139AD">
          <w:rPr>
            <w:rStyle w:val="FootnoteReference"/>
            <w:rFonts w:ascii="Arial" w:eastAsia="Times New Roman" w:hAnsi="Arial" w:cs="Arial"/>
            <w:color w:val="000000" w:themeColor="text1"/>
            <w:u w:val="single"/>
            <w:lang w:eastAsia="es-CO"/>
            <w:rPrChange w:id="3153" w:author="Camilo Alberto Enciso Vanegas" w:date="2019-11-15T09:50:00Z">
              <w:rPr>
                <w:rStyle w:val="FootnoteReference"/>
                <w:rFonts w:ascii="Arial" w:eastAsia="Times New Roman" w:hAnsi="Arial" w:cs="Arial"/>
                <w:color w:val="2D2D2D"/>
                <w:sz w:val="24"/>
                <w:szCs w:val="24"/>
                <w:u w:val="single"/>
                <w:lang w:eastAsia="es-CO"/>
              </w:rPr>
            </w:rPrChange>
          </w:rPr>
          <w:footnoteReference w:id="7"/>
        </w:r>
      </w:ins>
      <w:ins w:id="3157" w:author="Camilo Alberto Enciso Vanegas" w:date="2019-11-14T22:39:00Z">
        <w:r w:rsidR="00B92972" w:rsidRPr="00D139AD">
          <w:rPr>
            <w:rFonts w:ascii="Arial" w:eastAsia="Times New Roman" w:hAnsi="Arial" w:cs="Arial"/>
            <w:color w:val="000000" w:themeColor="text1"/>
            <w:u w:val="single"/>
            <w:lang w:eastAsia="es-CO"/>
            <w:rPrChange w:id="3158" w:author="Camilo Alberto Enciso Vanegas" w:date="2019-11-15T09:50:00Z">
              <w:rPr>
                <w:rFonts w:ascii="Arial" w:eastAsia="Times New Roman" w:hAnsi="Arial" w:cs="Arial"/>
                <w:color w:val="2D2D2D"/>
                <w:sz w:val="24"/>
                <w:szCs w:val="24"/>
                <w:u w:val="single"/>
                <w:lang w:eastAsia="es-CO"/>
              </w:rPr>
            </w:rPrChange>
          </w:rPr>
          <w:t xml:space="preserve">. </w:t>
        </w:r>
      </w:ins>
      <w:ins w:id="3159" w:author="Camilo Alberto Enciso Vanegas" w:date="2019-11-14T22:35:00Z">
        <w:r w:rsidRPr="00D139AD">
          <w:rPr>
            <w:rFonts w:ascii="Arial" w:eastAsia="Times New Roman" w:hAnsi="Arial" w:cs="Arial"/>
            <w:color w:val="000000" w:themeColor="text1"/>
            <w:u w:val="single"/>
            <w:lang w:eastAsia="es-CO"/>
            <w:rPrChange w:id="3160" w:author="Camilo Alberto Enciso Vanegas" w:date="2019-11-15T09:50:00Z">
              <w:rPr>
                <w:rFonts w:ascii="Arial" w:eastAsia="Times New Roman" w:hAnsi="Arial" w:cs="Arial"/>
                <w:color w:val="2D2D2D"/>
                <w:sz w:val="24"/>
                <w:szCs w:val="24"/>
                <w:u w:val="single"/>
                <w:lang w:eastAsia="es-CO"/>
              </w:rPr>
            </w:rPrChange>
          </w:rPr>
          <w:t xml:space="preserve"> </w:t>
        </w:r>
      </w:ins>
      <w:ins w:id="3161" w:author="Camilo Alberto Enciso Vanegas" w:date="2019-11-14T22:42:00Z">
        <w:r w:rsidR="00CB2E9D" w:rsidRPr="00D139AD">
          <w:rPr>
            <w:rFonts w:ascii="Arial" w:eastAsia="Times New Roman" w:hAnsi="Arial" w:cs="Arial"/>
            <w:color w:val="000000" w:themeColor="text1"/>
            <w:u w:val="single"/>
            <w:lang w:eastAsia="es-CO"/>
            <w:rPrChange w:id="3162" w:author="Camilo Alberto Enciso Vanegas" w:date="2019-11-15T09:50:00Z">
              <w:rPr>
                <w:rFonts w:ascii="Arial" w:eastAsia="Times New Roman" w:hAnsi="Arial" w:cs="Arial"/>
                <w:color w:val="2D2D2D"/>
                <w:sz w:val="24"/>
                <w:szCs w:val="24"/>
                <w:u w:val="single"/>
                <w:lang w:eastAsia="es-CO"/>
              </w:rPr>
            </w:rPrChange>
          </w:rPr>
          <w:t>Por consiguiente, al no haber garantizado el principio de publicidad, tambi</w:t>
        </w:r>
      </w:ins>
      <w:ins w:id="3163" w:author="Camilo Alberto Enciso Vanegas" w:date="2019-11-14T22:43:00Z">
        <w:r w:rsidR="00CB2E9D" w:rsidRPr="00D139AD">
          <w:rPr>
            <w:rFonts w:ascii="Arial" w:eastAsia="Times New Roman" w:hAnsi="Arial" w:cs="Arial"/>
            <w:color w:val="000000" w:themeColor="text1"/>
            <w:u w:val="single"/>
            <w:lang w:eastAsia="es-CO"/>
            <w:rPrChange w:id="3164" w:author="Camilo Alberto Enciso Vanegas" w:date="2019-11-15T09:50:00Z">
              <w:rPr>
                <w:rFonts w:ascii="Arial" w:eastAsia="Times New Roman" w:hAnsi="Arial" w:cs="Arial"/>
                <w:color w:val="2D2D2D"/>
                <w:sz w:val="24"/>
                <w:szCs w:val="24"/>
                <w:u w:val="single"/>
                <w:lang w:eastAsia="es-CO"/>
              </w:rPr>
            </w:rPrChange>
          </w:rPr>
          <w:t>én se vio obstaculizado el cumplimiento de tales funciones</w:t>
        </w:r>
      </w:ins>
      <w:ins w:id="3165" w:author="Camilo Alberto Enciso Vanegas" w:date="2019-11-14T22:44:00Z">
        <w:r w:rsidR="00E360EF" w:rsidRPr="00D139AD">
          <w:rPr>
            <w:rFonts w:ascii="Arial" w:eastAsia="Times New Roman" w:hAnsi="Arial" w:cs="Arial"/>
            <w:color w:val="000000" w:themeColor="text1"/>
            <w:u w:val="single"/>
            <w:lang w:eastAsia="es-CO"/>
            <w:rPrChange w:id="3166" w:author="Camilo Alberto Enciso Vanegas" w:date="2019-11-15T09:50:00Z">
              <w:rPr>
                <w:rFonts w:ascii="Arial" w:eastAsia="Times New Roman" w:hAnsi="Arial" w:cs="Arial"/>
                <w:color w:val="2D2D2D"/>
                <w:sz w:val="24"/>
                <w:szCs w:val="24"/>
                <w:u w:val="single"/>
                <w:lang w:eastAsia="es-CO"/>
              </w:rPr>
            </w:rPrChange>
          </w:rPr>
          <w:t xml:space="preserve">. </w:t>
        </w:r>
      </w:ins>
    </w:p>
    <w:p w14:paraId="02AC224F" w14:textId="77777777" w:rsidR="00E360EF" w:rsidRPr="00D139AD" w:rsidRDefault="00E360EF" w:rsidP="004C779D">
      <w:pPr>
        <w:pStyle w:val="NoSpacing"/>
        <w:jc w:val="both"/>
        <w:rPr>
          <w:ins w:id="3167" w:author="Camilo Alberto Enciso Vanegas" w:date="2019-11-14T22:44:00Z"/>
          <w:rFonts w:ascii="Arial" w:eastAsia="Times New Roman" w:hAnsi="Arial" w:cs="Arial"/>
          <w:color w:val="000000" w:themeColor="text1"/>
          <w:u w:val="single"/>
          <w:lang w:eastAsia="es-CO"/>
          <w:rPrChange w:id="3168" w:author="Camilo Alberto Enciso Vanegas" w:date="2019-11-15T09:50:00Z">
            <w:rPr>
              <w:ins w:id="3169" w:author="Camilo Alberto Enciso Vanegas" w:date="2019-11-14T22:44:00Z"/>
              <w:rFonts w:ascii="Arial" w:eastAsia="Times New Roman" w:hAnsi="Arial" w:cs="Arial"/>
              <w:color w:val="2D2D2D"/>
              <w:sz w:val="24"/>
              <w:szCs w:val="24"/>
              <w:u w:val="single"/>
              <w:lang w:eastAsia="es-CO"/>
            </w:rPr>
          </w:rPrChange>
        </w:rPr>
      </w:pPr>
    </w:p>
    <w:p w14:paraId="15CB81F4" w14:textId="0AC76117" w:rsidR="00E360EF" w:rsidRPr="00D139AD" w:rsidRDefault="00E360EF" w:rsidP="004C779D">
      <w:pPr>
        <w:pStyle w:val="NoSpacing"/>
        <w:jc w:val="both"/>
        <w:rPr>
          <w:ins w:id="3170" w:author="Camilo Alberto Enciso Vanegas" w:date="2019-11-14T22:49:00Z"/>
          <w:rFonts w:ascii="Arial" w:eastAsia="Times New Roman" w:hAnsi="Arial" w:cs="Arial"/>
          <w:color w:val="000000" w:themeColor="text1"/>
          <w:u w:val="single"/>
          <w:lang w:eastAsia="es-CO"/>
          <w:rPrChange w:id="3171" w:author="Camilo Alberto Enciso Vanegas" w:date="2019-11-15T09:50:00Z">
            <w:rPr>
              <w:ins w:id="3172" w:author="Camilo Alberto Enciso Vanegas" w:date="2019-11-14T22:49:00Z"/>
              <w:rFonts w:ascii="Arial" w:eastAsia="Times New Roman" w:hAnsi="Arial" w:cs="Arial"/>
              <w:color w:val="2D2D2D"/>
              <w:sz w:val="24"/>
              <w:szCs w:val="24"/>
              <w:u w:val="single"/>
              <w:lang w:eastAsia="es-CO"/>
            </w:rPr>
          </w:rPrChange>
        </w:rPr>
      </w:pPr>
      <w:ins w:id="3173" w:author="Camilo Alberto Enciso Vanegas" w:date="2019-11-14T22:44:00Z">
        <w:r w:rsidRPr="00D139AD">
          <w:rPr>
            <w:rFonts w:ascii="Arial" w:eastAsia="Times New Roman" w:hAnsi="Arial" w:cs="Arial"/>
            <w:color w:val="000000" w:themeColor="text1"/>
            <w:u w:val="single"/>
            <w:lang w:eastAsia="es-CO"/>
            <w:rPrChange w:id="3174" w:author="Camilo Alberto Enciso Vanegas" w:date="2019-11-15T09:50:00Z">
              <w:rPr>
                <w:rFonts w:ascii="Arial" w:eastAsia="Times New Roman" w:hAnsi="Arial" w:cs="Arial"/>
                <w:color w:val="2D2D2D"/>
                <w:sz w:val="24"/>
                <w:szCs w:val="24"/>
                <w:u w:val="single"/>
                <w:lang w:eastAsia="es-CO"/>
              </w:rPr>
            </w:rPrChange>
          </w:rPr>
          <w:t xml:space="preserve">Si bien la ausencia de transparencia de las entrevistas no significa que </w:t>
        </w:r>
      </w:ins>
      <w:ins w:id="3175" w:author="Camilo Alberto Enciso Vanegas" w:date="2019-11-14T22:45:00Z">
        <w:r w:rsidRPr="00D139AD">
          <w:rPr>
            <w:rFonts w:ascii="Arial" w:eastAsia="Times New Roman" w:hAnsi="Arial" w:cs="Arial"/>
            <w:color w:val="000000" w:themeColor="text1"/>
            <w:u w:val="single"/>
            <w:lang w:eastAsia="es-CO"/>
            <w:rPrChange w:id="3176" w:author="Camilo Alberto Enciso Vanegas" w:date="2019-11-15T09:50:00Z">
              <w:rPr>
                <w:rFonts w:ascii="Arial" w:eastAsia="Times New Roman" w:hAnsi="Arial" w:cs="Arial"/>
                <w:color w:val="2D2D2D"/>
                <w:sz w:val="24"/>
                <w:szCs w:val="24"/>
                <w:u w:val="single"/>
                <w:lang w:eastAsia="es-CO"/>
              </w:rPr>
            </w:rPrChange>
          </w:rPr>
          <w:t xml:space="preserve">éstas hayan sido adelantadas irregularmente, lo cierto es que </w:t>
        </w:r>
      </w:ins>
      <w:ins w:id="3177" w:author="Camilo Alberto Enciso Vanegas" w:date="2019-11-14T22:46:00Z">
        <w:r w:rsidRPr="00D139AD">
          <w:rPr>
            <w:rFonts w:ascii="Arial" w:eastAsia="Times New Roman" w:hAnsi="Arial" w:cs="Arial"/>
            <w:color w:val="000000" w:themeColor="text1"/>
            <w:u w:val="single"/>
            <w:lang w:eastAsia="es-CO"/>
            <w:rPrChange w:id="3178" w:author="Camilo Alberto Enciso Vanegas" w:date="2019-11-15T09:50:00Z">
              <w:rPr>
                <w:rFonts w:ascii="Arial" w:eastAsia="Times New Roman" w:hAnsi="Arial" w:cs="Arial"/>
                <w:color w:val="2D2D2D"/>
                <w:sz w:val="24"/>
                <w:szCs w:val="24"/>
                <w:u w:val="single"/>
                <w:lang w:eastAsia="es-CO"/>
              </w:rPr>
            </w:rPrChange>
          </w:rPr>
          <w:t xml:space="preserve">su falta de publicidad (i) transgrede las normas aludidas, (ii) imposibilita el control de </w:t>
        </w:r>
      </w:ins>
      <w:ins w:id="3179" w:author="Camilo Alberto Enciso Vanegas" w:date="2019-11-14T22:47:00Z">
        <w:r w:rsidRPr="00D139AD">
          <w:rPr>
            <w:rFonts w:ascii="Arial" w:eastAsia="Times New Roman" w:hAnsi="Arial" w:cs="Arial"/>
            <w:color w:val="000000" w:themeColor="text1"/>
            <w:u w:val="single"/>
            <w:lang w:eastAsia="es-CO"/>
            <w:rPrChange w:id="3180" w:author="Camilo Alberto Enciso Vanegas" w:date="2019-11-15T09:50:00Z">
              <w:rPr>
                <w:rFonts w:ascii="Arial" w:eastAsia="Times New Roman" w:hAnsi="Arial" w:cs="Arial"/>
                <w:color w:val="2D2D2D"/>
                <w:sz w:val="24"/>
                <w:szCs w:val="24"/>
                <w:u w:val="single"/>
                <w:lang w:eastAsia="es-CO"/>
              </w:rPr>
            </w:rPrChange>
          </w:rPr>
          <w:t>su contenido, y en consecuencia, (iii) le resta legitimidad a los resultados obtenido</w:t>
        </w:r>
        <w:r w:rsidR="00BC2292" w:rsidRPr="00D139AD">
          <w:rPr>
            <w:rFonts w:ascii="Arial" w:eastAsia="Times New Roman" w:hAnsi="Arial" w:cs="Arial"/>
            <w:color w:val="000000" w:themeColor="text1"/>
            <w:u w:val="single"/>
            <w:lang w:eastAsia="es-CO"/>
            <w:rPrChange w:id="3181" w:author="Camilo Alberto Enciso Vanegas" w:date="2019-11-15T09:50:00Z">
              <w:rPr>
                <w:rFonts w:ascii="Arial" w:eastAsia="Times New Roman" w:hAnsi="Arial" w:cs="Arial"/>
                <w:color w:val="2D2D2D"/>
                <w:sz w:val="24"/>
                <w:szCs w:val="24"/>
                <w:u w:val="single"/>
                <w:lang w:eastAsia="es-CO"/>
              </w:rPr>
            </w:rPrChange>
          </w:rPr>
          <w:t>s por cada uno de los aspirantes de cara a la ciudadan</w:t>
        </w:r>
      </w:ins>
      <w:ins w:id="3182" w:author="Camilo Alberto Enciso Vanegas" w:date="2019-11-14T22:49:00Z">
        <w:r w:rsidR="00BC2292" w:rsidRPr="00D139AD">
          <w:rPr>
            <w:rFonts w:ascii="Arial" w:eastAsia="Times New Roman" w:hAnsi="Arial" w:cs="Arial"/>
            <w:color w:val="000000" w:themeColor="text1"/>
            <w:u w:val="single"/>
            <w:lang w:eastAsia="es-CO"/>
            <w:rPrChange w:id="3183" w:author="Camilo Alberto Enciso Vanegas" w:date="2019-11-15T09:50:00Z">
              <w:rPr>
                <w:rFonts w:ascii="Arial" w:eastAsia="Times New Roman" w:hAnsi="Arial" w:cs="Arial"/>
                <w:color w:val="2D2D2D"/>
                <w:sz w:val="24"/>
                <w:szCs w:val="24"/>
                <w:u w:val="single"/>
                <w:lang w:eastAsia="es-CO"/>
              </w:rPr>
            </w:rPrChange>
          </w:rPr>
          <w:t xml:space="preserve">ía. </w:t>
        </w:r>
      </w:ins>
    </w:p>
    <w:p w14:paraId="1DE46EE6" w14:textId="77777777" w:rsidR="00BC2292" w:rsidRPr="00D139AD" w:rsidRDefault="00BC2292" w:rsidP="004C779D">
      <w:pPr>
        <w:pStyle w:val="NoSpacing"/>
        <w:jc w:val="both"/>
        <w:rPr>
          <w:ins w:id="3184" w:author="Camilo Alberto Enciso Vanegas" w:date="2019-11-14T22:49:00Z"/>
          <w:rFonts w:ascii="Arial" w:eastAsia="Times New Roman" w:hAnsi="Arial" w:cs="Arial"/>
          <w:color w:val="000000" w:themeColor="text1"/>
          <w:u w:val="single"/>
          <w:lang w:eastAsia="es-CO"/>
          <w:rPrChange w:id="3185" w:author="Camilo Alberto Enciso Vanegas" w:date="2019-11-15T09:50:00Z">
            <w:rPr>
              <w:ins w:id="3186" w:author="Camilo Alberto Enciso Vanegas" w:date="2019-11-14T22:49:00Z"/>
              <w:rFonts w:ascii="Arial" w:eastAsia="Times New Roman" w:hAnsi="Arial" w:cs="Arial"/>
              <w:color w:val="2D2D2D"/>
              <w:sz w:val="24"/>
              <w:szCs w:val="24"/>
              <w:u w:val="single"/>
              <w:lang w:eastAsia="es-CO"/>
            </w:rPr>
          </w:rPrChange>
        </w:rPr>
      </w:pPr>
    </w:p>
    <w:p w14:paraId="5D670267" w14:textId="063F1717" w:rsidR="00BC2292" w:rsidRPr="00D139AD" w:rsidRDefault="00BC2292" w:rsidP="004C779D">
      <w:pPr>
        <w:pStyle w:val="NoSpacing"/>
        <w:jc w:val="both"/>
        <w:rPr>
          <w:ins w:id="3187" w:author="Camilo Alberto Enciso Vanegas" w:date="2019-11-14T23:42:00Z"/>
          <w:rFonts w:ascii="Arial" w:eastAsia="Times New Roman" w:hAnsi="Arial" w:cs="Arial"/>
          <w:color w:val="000000" w:themeColor="text1"/>
          <w:lang w:eastAsia="es-CO"/>
          <w:rPrChange w:id="3188" w:author="Camilo Alberto Enciso Vanegas" w:date="2019-11-15T09:50:00Z">
            <w:rPr>
              <w:ins w:id="3189" w:author="Camilo Alberto Enciso Vanegas" w:date="2019-11-14T23:42:00Z"/>
              <w:rFonts w:ascii="Arial" w:eastAsia="Times New Roman" w:hAnsi="Arial" w:cs="Arial"/>
              <w:color w:val="2D2D2D"/>
              <w:lang w:eastAsia="es-CO"/>
            </w:rPr>
          </w:rPrChange>
        </w:rPr>
      </w:pPr>
      <w:ins w:id="3190" w:author="Camilo Alberto Enciso Vanegas" w:date="2019-11-14T22:50:00Z">
        <w:r w:rsidRPr="00D139AD">
          <w:rPr>
            <w:rFonts w:ascii="Arial" w:eastAsia="Times New Roman" w:hAnsi="Arial" w:cs="Arial"/>
            <w:color w:val="000000" w:themeColor="text1"/>
            <w:lang w:eastAsia="es-CO"/>
            <w:rPrChange w:id="3191" w:author="Camilo Alberto Enciso Vanegas" w:date="2019-11-15T09:50:00Z">
              <w:rPr>
                <w:rFonts w:ascii="Arial" w:eastAsia="Times New Roman" w:hAnsi="Arial" w:cs="Arial"/>
                <w:color w:val="2D2D2D"/>
                <w:sz w:val="24"/>
                <w:szCs w:val="24"/>
                <w:lang w:eastAsia="es-CO"/>
              </w:rPr>
            </w:rPrChange>
          </w:rPr>
          <w:t>Ahora bien, independientemente de los efectos de la ausencia de publicidad, al haber realizado las entrevistas bajo condiciones de reserva, se vulneró</w:t>
        </w:r>
      </w:ins>
      <w:ins w:id="3192" w:author="Camilo Alberto Enciso Vanegas" w:date="2019-11-14T22:51:00Z">
        <w:r w:rsidRPr="00D139AD">
          <w:rPr>
            <w:rFonts w:ascii="Arial" w:eastAsia="Times New Roman" w:hAnsi="Arial" w:cs="Arial"/>
            <w:color w:val="000000" w:themeColor="text1"/>
            <w:lang w:eastAsia="es-CO"/>
            <w:rPrChange w:id="3193" w:author="Camilo Alberto Enciso Vanegas" w:date="2019-11-15T09:50:00Z">
              <w:rPr>
                <w:rFonts w:ascii="Arial" w:eastAsia="Times New Roman" w:hAnsi="Arial" w:cs="Arial"/>
                <w:color w:val="2D2D2D"/>
                <w:sz w:val="24"/>
                <w:szCs w:val="24"/>
                <w:lang w:eastAsia="es-CO"/>
              </w:rPr>
            </w:rPrChange>
          </w:rPr>
          <w:t xml:space="preserve"> abiertamente</w:t>
        </w:r>
      </w:ins>
      <w:ins w:id="3194" w:author="Camilo Alberto Enciso Vanegas" w:date="2019-11-14T22:50:00Z">
        <w:r w:rsidRPr="00D139AD">
          <w:rPr>
            <w:rFonts w:ascii="Arial" w:eastAsia="Times New Roman" w:hAnsi="Arial" w:cs="Arial"/>
            <w:color w:val="000000" w:themeColor="text1"/>
            <w:lang w:eastAsia="es-CO"/>
            <w:rPrChange w:id="3195" w:author="Camilo Alberto Enciso Vanegas" w:date="2019-11-15T09:50:00Z">
              <w:rPr>
                <w:rFonts w:ascii="Arial" w:eastAsia="Times New Roman" w:hAnsi="Arial" w:cs="Arial"/>
                <w:color w:val="2D2D2D"/>
                <w:sz w:val="24"/>
                <w:szCs w:val="24"/>
                <w:lang w:eastAsia="es-CO"/>
              </w:rPr>
            </w:rPrChange>
          </w:rPr>
          <w:t>, y sin lugar a elucubraciones, la regla e</w:t>
        </w:r>
      </w:ins>
      <w:ins w:id="3196" w:author="Camilo Alberto Enciso Vanegas" w:date="2019-11-14T22:51:00Z">
        <w:r w:rsidRPr="00D139AD">
          <w:rPr>
            <w:rFonts w:ascii="Arial" w:eastAsia="Times New Roman" w:hAnsi="Arial" w:cs="Arial"/>
            <w:color w:val="000000" w:themeColor="text1"/>
            <w:lang w:eastAsia="es-CO"/>
            <w:rPrChange w:id="3197" w:author="Camilo Alberto Enciso Vanegas" w:date="2019-11-15T09:50:00Z">
              <w:rPr>
                <w:rFonts w:ascii="Arial" w:eastAsia="Times New Roman" w:hAnsi="Arial" w:cs="Arial"/>
                <w:color w:val="2D2D2D"/>
                <w:sz w:val="24"/>
                <w:szCs w:val="24"/>
                <w:lang w:eastAsia="es-CO"/>
              </w:rPr>
            </w:rPrChange>
          </w:rPr>
          <w:t>stablecida en el Acuerdo</w:t>
        </w:r>
      </w:ins>
      <w:ins w:id="3198" w:author="Camilo Alberto Enciso Vanegas" w:date="2019-11-14T22:52:00Z">
        <w:r w:rsidRPr="00D139AD">
          <w:rPr>
            <w:rFonts w:ascii="Arial" w:eastAsia="Times New Roman" w:hAnsi="Arial" w:cs="Arial"/>
            <w:color w:val="000000" w:themeColor="text1"/>
            <w:lang w:eastAsia="es-CO"/>
            <w:rPrChange w:id="3199" w:author="Camilo Alberto Enciso Vanegas" w:date="2019-11-15T09:50:00Z">
              <w:rPr>
                <w:rFonts w:ascii="Arial" w:eastAsia="Times New Roman" w:hAnsi="Arial" w:cs="Arial"/>
                <w:color w:val="2D2D2D"/>
                <w:sz w:val="24"/>
                <w:szCs w:val="24"/>
                <w:lang w:eastAsia="es-CO"/>
              </w:rPr>
            </w:rPrChange>
          </w:rPr>
          <w:t xml:space="preserve"> 002 de 2019 que, señala de manera clara y contundente que “las entrevistas son p</w:t>
        </w:r>
      </w:ins>
      <w:ins w:id="3200" w:author="Camilo Alberto Enciso Vanegas" w:date="2019-11-14T22:53:00Z">
        <w:r w:rsidRPr="00D139AD">
          <w:rPr>
            <w:rFonts w:ascii="Arial" w:eastAsia="Times New Roman" w:hAnsi="Arial" w:cs="Arial"/>
            <w:color w:val="000000" w:themeColor="text1"/>
            <w:lang w:eastAsia="es-CO"/>
            <w:rPrChange w:id="3201" w:author="Camilo Alberto Enciso Vanegas" w:date="2019-11-15T09:50:00Z">
              <w:rPr>
                <w:rFonts w:ascii="Arial" w:eastAsia="Times New Roman" w:hAnsi="Arial" w:cs="Arial"/>
                <w:color w:val="2D2D2D"/>
                <w:sz w:val="24"/>
                <w:szCs w:val="24"/>
                <w:lang w:eastAsia="es-CO"/>
              </w:rPr>
            </w:rPrChange>
          </w:rPr>
          <w:t xml:space="preserve">úblicas”. </w:t>
        </w:r>
      </w:ins>
    </w:p>
    <w:p w14:paraId="59AECE4C" w14:textId="77777777" w:rsidR="0014696B" w:rsidRPr="00D139AD" w:rsidRDefault="0014696B" w:rsidP="004C779D">
      <w:pPr>
        <w:pStyle w:val="NoSpacing"/>
        <w:jc w:val="both"/>
        <w:rPr>
          <w:ins w:id="3202" w:author="Camilo Alberto Enciso Vanegas" w:date="2019-11-14T23:42:00Z"/>
          <w:rFonts w:ascii="Arial" w:eastAsia="Times New Roman" w:hAnsi="Arial" w:cs="Arial"/>
          <w:color w:val="000000" w:themeColor="text1"/>
          <w:lang w:eastAsia="es-CO"/>
          <w:rPrChange w:id="3203" w:author="Camilo Alberto Enciso Vanegas" w:date="2019-11-15T09:50:00Z">
            <w:rPr>
              <w:ins w:id="3204" w:author="Camilo Alberto Enciso Vanegas" w:date="2019-11-14T23:42:00Z"/>
              <w:rFonts w:ascii="Arial" w:eastAsia="Times New Roman" w:hAnsi="Arial" w:cs="Arial"/>
              <w:color w:val="2D2D2D"/>
              <w:lang w:eastAsia="es-CO"/>
            </w:rPr>
          </w:rPrChange>
        </w:rPr>
      </w:pPr>
    </w:p>
    <w:p w14:paraId="648544AA" w14:textId="7C4418F0" w:rsidR="00096E6A" w:rsidRPr="00D139AD" w:rsidRDefault="00096E6A">
      <w:pPr>
        <w:pStyle w:val="NoSpacing"/>
        <w:jc w:val="both"/>
        <w:rPr>
          <w:ins w:id="3205" w:author="Camilo Alberto Enciso Vanegas" w:date="2019-11-14T23:43:00Z"/>
          <w:rFonts w:ascii="Arial" w:hAnsi="Arial" w:cs="Arial"/>
          <w:color w:val="000000" w:themeColor="text1"/>
          <w:bdr w:val="none" w:sz="0" w:space="0" w:color="auto" w:frame="1"/>
          <w:rPrChange w:id="3206" w:author="Camilo Alberto Enciso Vanegas" w:date="2019-11-15T09:50:00Z">
            <w:rPr>
              <w:ins w:id="3207" w:author="Camilo Alberto Enciso Vanegas" w:date="2019-11-14T23:43:00Z"/>
              <w:rFonts w:ascii="Arial" w:hAnsi="Arial" w:cs="Arial"/>
              <w:color w:val="2D2D2D"/>
              <w:bdr w:val="none" w:sz="0" w:space="0" w:color="auto" w:frame="1"/>
            </w:rPr>
          </w:rPrChange>
        </w:rPr>
        <w:pPrChange w:id="3208" w:author="Camilo Alberto Enciso Vanegas" w:date="2019-11-14T23:43:00Z">
          <w:pPr>
            <w:pStyle w:val="NoSpacing"/>
            <w:ind w:left="400"/>
            <w:jc w:val="both"/>
          </w:pPr>
        </w:pPrChange>
      </w:pPr>
      <w:ins w:id="3209" w:author="Camilo Alberto Enciso Vanegas" w:date="2019-11-14T23:43:00Z">
        <w:r w:rsidRPr="00D139AD">
          <w:rPr>
            <w:rFonts w:ascii="Arial" w:hAnsi="Arial" w:cs="Arial"/>
            <w:color w:val="000000" w:themeColor="text1"/>
            <w:rPrChange w:id="3210" w:author="Camilo Alberto Enciso Vanegas" w:date="2019-11-15T09:50:00Z">
              <w:rPr>
                <w:rFonts w:ascii="Arial" w:hAnsi="Arial" w:cs="Arial"/>
              </w:rPr>
            </w:rPrChange>
          </w:rPr>
          <w:t>El Artículo 27</w:t>
        </w:r>
        <w:r w:rsidR="00F00847" w:rsidRPr="00D139AD">
          <w:rPr>
            <w:rFonts w:ascii="Arial" w:hAnsi="Arial" w:cs="Arial"/>
            <w:color w:val="000000" w:themeColor="text1"/>
            <w:rPrChange w:id="3211" w:author="Camilo Alberto Enciso Vanegas" w:date="2019-11-15T09:50:00Z">
              <w:rPr>
                <w:rFonts w:ascii="Arial" w:hAnsi="Arial" w:cs="Arial"/>
              </w:rPr>
            </w:rPrChange>
          </w:rPr>
          <w:t xml:space="preserve"> del Acuerdo 002</w:t>
        </w:r>
        <w:r w:rsidRPr="00D139AD">
          <w:rPr>
            <w:rFonts w:ascii="Arial" w:hAnsi="Arial" w:cs="Arial"/>
            <w:color w:val="000000" w:themeColor="text1"/>
            <w:rPrChange w:id="3212" w:author="Camilo Alberto Enciso Vanegas" w:date="2019-11-15T09:50:00Z">
              <w:rPr>
                <w:rFonts w:ascii="Arial" w:hAnsi="Arial" w:cs="Arial"/>
              </w:rPr>
            </w:rPrChange>
          </w:rPr>
          <w:t xml:space="preserve"> de 2019 estableció en su inciso segundo de forma incontrovertible y no sujeta a interpretación que “Las entrevistas son públicas”. Pero no lo fueron. Ningún colombiano tuvo acceso a las entrevistas, a las preguntas ni respuestas. Adicionalmente, no se configuró ninguna causal que permitiera someter a reserva las entrevistas. La Corte Constitucional, por su parte, ha ha reiterado que las actuaciones y la información reservada son excepcionales </w:t>
        </w:r>
        <w:r w:rsidRPr="00D139AD">
          <w:rPr>
            <w:rFonts w:ascii="Arial" w:hAnsi="Arial" w:cs="Arial"/>
            <w:color w:val="000000" w:themeColor="text1"/>
            <w:bdr w:val="none" w:sz="0" w:space="0" w:color="auto" w:frame="1"/>
            <w:rPrChange w:id="3213" w:author="Camilo Alberto Enciso Vanegas" w:date="2019-11-15T09:50:00Z">
              <w:rPr>
                <w:rFonts w:ascii="Arial" w:hAnsi="Arial" w:cs="Arial"/>
                <w:color w:val="2D2D2D"/>
                <w:bdr w:val="none" w:sz="0" w:space="0" w:color="auto" w:frame="1"/>
              </w:rPr>
            </w:rPrChange>
          </w:rPr>
          <w:t xml:space="preserve">en la medida que la Constitución y la Jurisprudencia han determinado  que las limitaciones que se impongan deben ser ciertas, </w:t>
        </w:r>
        <w:r w:rsidRPr="00D139AD">
          <w:rPr>
            <w:rFonts w:ascii="Arial" w:hAnsi="Arial" w:cs="Arial"/>
            <w:color w:val="000000" w:themeColor="text1"/>
            <w:bdr w:val="none" w:sz="0" w:space="0" w:color="auto" w:frame="1"/>
            <w:rPrChange w:id="3214" w:author="Camilo Alberto Enciso Vanegas" w:date="2019-11-15T09:50:00Z">
              <w:rPr>
                <w:rFonts w:ascii="Arial" w:hAnsi="Arial" w:cs="Arial"/>
                <w:color w:val="2D2D2D"/>
                <w:bdr w:val="none" w:sz="0" w:space="0" w:color="auto" w:frame="1"/>
              </w:rPr>
            </w:rPrChange>
          </w:rPr>
          <w:lastRenderedPageBreak/>
          <w:t xml:space="preserve">proporcionales y razonables precisando de manera clara y concreta el tipo de información cobijada por la reserva, y las razones por las cuales esa reserva deba garantizarse. </w:t>
        </w:r>
      </w:ins>
    </w:p>
    <w:p w14:paraId="303699B8" w14:textId="77777777" w:rsidR="0014696B" w:rsidRPr="00D139AD" w:rsidRDefault="0014696B" w:rsidP="004C779D">
      <w:pPr>
        <w:pStyle w:val="NoSpacing"/>
        <w:jc w:val="both"/>
        <w:rPr>
          <w:ins w:id="3215" w:author="Camilo Alberto Enciso Vanegas" w:date="2019-11-14T21:37:00Z"/>
          <w:rFonts w:ascii="Arial" w:eastAsia="Times New Roman" w:hAnsi="Arial" w:cs="Arial"/>
          <w:color w:val="000000" w:themeColor="text1"/>
          <w:lang w:eastAsia="es-CO"/>
          <w:rPrChange w:id="3216" w:author="Camilo Alberto Enciso Vanegas" w:date="2019-11-15T09:50:00Z">
            <w:rPr>
              <w:ins w:id="3217" w:author="Camilo Alberto Enciso Vanegas" w:date="2019-11-14T21:37:00Z"/>
              <w:rFonts w:ascii="Arial" w:eastAsia="Times New Roman" w:hAnsi="Arial" w:cs="Arial"/>
              <w:b/>
              <w:color w:val="2D2D2D"/>
              <w:sz w:val="24"/>
              <w:szCs w:val="24"/>
              <w:u w:val="single"/>
              <w:lang w:eastAsia="es-CO"/>
            </w:rPr>
          </w:rPrChange>
        </w:rPr>
      </w:pPr>
    </w:p>
    <w:p w14:paraId="5F329338" w14:textId="5A83F293" w:rsidR="00096E6A" w:rsidRPr="00D139AD" w:rsidRDefault="002A417E">
      <w:pPr>
        <w:pStyle w:val="NoSpacing"/>
        <w:jc w:val="both"/>
        <w:rPr>
          <w:ins w:id="3218" w:author="Camilo Alberto Enciso Vanegas" w:date="2019-11-14T23:45:00Z"/>
          <w:rFonts w:ascii="Arial" w:hAnsi="Arial" w:cs="Arial"/>
          <w:color w:val="000000" w:themeColor="text1"/>
          <w:rPrChange w:id="3219" w:author="Camilo Alberto Enciso Vanegas" w:date="2019-11-15T09:50:00Z">
            <w:rPr>
              <w:ins w:id="3220" w:author="Camilo Alberto Enciso Vanegas" w:date="2019-11-14T23:45:00Z"/>
              <w:rFonts w:ascii="Arial" w:hAnsi="Arial" w:cs="Arial"/>
            </w:rPr>
          </w:rPrChange>
        </w:rPr>
        <w:pPrChange w:id="3221" w:author="Camilo Alberto Enciso Vanegas" w:date="2019-11-14T23:45:00Z">
          <w:pPr>
            <w:pStyle w:val="NoSpacing"/>
            <w:ind w:left="400"/>
            <w:jc w:val="both"/>
          </w:pPr>
        </w:pPrChange>
      </w:pPr>
      <w:ins w:id="3222" w:author="Camilo Alberto Enciso Vanegas" w:date="2019-11-15T10:28:00Z">
        <w:r>
          <w:rPr>
            <w:rFonts w:ascii="Arial" w:hAnsi="Arial" w:cs="Arial"/>
            <w:color w:val="000000" w:themeColor="text1"/>
            <w:bdr w:val="none" w:sz="0" w:space="0" w:color="auto" w:frame="1"/>
          </w:rPr>
          <w:t xml:space="preserve">Adicionalmente, </w:t>
        </w:r>
      </w:ins>
      <w:ins w:id="3223" w:author="Camilo Alberto Enciso Vanegas" w:date="2019-11-14T23:45:00Z">
        <w:r w:rsidR="00096E6A" w:rsidRPr="00D139AD">
          <w:rPr>
            <w:rFonts w:ascii="Arial" w:hAnsi="Arial" w:cs="Arial"/>
            <w:color w:val="000000" w:themeColor="text1"/>
            <w:bdr w:val="none" w:sz="0" w:space="0" w:color="auto" w:frame="1"/>
            <w:rPrChange w:id="3224" w:author="Camilo Alberto Enciso Vanegas" w:date="2019-11-15T09:50:00Z">
              <w:rPr>
                <w:rFonts w:ascii="Arial" w:hAnsi="Arial" w:cs="Arial"/>
                <w:color w:val="2D2D2D"/>
                <w:bdr w:val="none" w:sz="0" w:space="0" w:color="auto" w:frame="1"/>
              </w:rPr>
            </w:rPrChange>
          </w:rPr>
          <w:t>la reserva de las actuaciones y de la información constituyen una negación del principio de publicidad, e impiden el control ciudadano sobre las actuaciones de los servidores públicos y de las agencias estatales. También resulta contraria a los tratados internacionales de los cuales Colombia hace parte, y que conforman el bloque de constitucionalidad en sentido estricto. (Art. 93 CP). </w:t>
        </w:r>
        <w:r w:rsidR="00096E6A" w:rsidRPr="00D139AD">
          <w:rPr>
            <w:rFonts w:ascii="Arial" w:hAnsi="Arial" w:cs="Arial"/>
            <w:color w:val="000000" w:themeColor="text1"/>
            <w:bdr w:val="none" w:sz="0" w:space="0" w:color="auto" w:frame="1"/>
            <w:lang w:val="es-ES_tradnl"/>
            <w:rPrChange w:id="3225" w:author="Camilo Alberto Enciso Vanegas" w:date="2019-11-15T09:50:00Z">
              <w:rPr>
                <w:rFonts w:ascii="Arial" w:hAnsi="Arial" w:cs="Arial"/>
                <w:color w:val="2D2D2D"/>
                <w:bdr w:val="none" w:sz="0" w:space="0" w:color="auto" w:frame="1"/>
                <w:lang w:val="es-ES_tradnl"/>
              </w:rPr>
            </w:rPrChange>
          </w:rPr>
          <w:t>Dado que se trata de excepciones al principio de publicidad, la posibilidad de establecer una reserva depende no solo de que una ley consagre esta opción de manera general, sino que precise qué información es la que goza de este tratamiento excepcional. Toda limitación de acceso a la información o violatoria del principio constitucional de publicidad (art. 209) desconoce</w:t>
        </w:r>
        <w:r w:rsidR="00096E6A" w:rsidRPr="00D139AD">
          <w:rPr>
            <w:rFonts w:ascii="Arial" w:hAnsi="Arial" w:cs="Arial"/>
            <w:color w:val="000000" w:themeColor="text1"/>
            <w:bdr w:val="none" w:sz="0" w:space="0" w:color="auto" w:frame="1"/>
            <w:rPrChange w:id="3226" w:author="Camilo Alberto Enciso Vanegas" w:date="2019-11-15T09:50:00Z">
              <w:rPr>
                <w:rFonts w:ascii="Arial" w:hAnsi="Arial" w:cs="Arial"/>
                <w:color w:val="2D2D2D"/>
                <w:bdr w:val="none" w:sz="0" w:space="0" w:color="auto" w:frame="1"/>
              </w:rPr>
            </w:rPrChange>
          </w:rPr>
          <w:t xml:space="preserve"> el principio constitucional que informa el ejercicio del poder público, según el cual el legislador puede establecer límites al acceso a la información pública que sean excepcionales, “razonables y ajustadas a un fin constitucionalmente admisible”. La medida exceptiva de la publicidad, igualmente, deberá analizarse en términos de razonabilidad y proporcionalidad, como quiera que ella afecta, según se ha anotado, un conjunto de derechos fundamentales.</w:t>
        </w:r>
      </w:ins>
    </w:p>
    <w:p w14:paraId="1A1FD129" w14:textId="77777777" w:rsidR="00096E6A" w:rsidRPr="00D139AD" w:rsidRDefault="00096E6A">
      <w:pPr>
        <w:pStyle w:val="NoSpacing"/>
        <w:jc w:val="both"/>
        <w:rPr>
          <w:ins w:id="3227" w:author="Camilo Alberto Enciso Vanegas" w:date="2019-11-14T23:45:00Z"/>
          <w:rFonts w:ascii="Arial" w:hAnsi="Arial" w:cs="Arial"/>
          <w:color w:val="000000" w:themeColor="text1"/>
          <w:bdr w:val="none" w:sz="0" w:space="0" w:color="auto" w:frame="1"/>
          <w:rPrChange w:id="3228" w:author="Camilo Alberto Enciso Vanegas" w:date="2019-11-15T09:50:00Z">
            <w:rPr>
              <w:ins w:id="3229" w:author="Camilo Alberto Enciso Vanegas" w:date="2019-11-14T23:45:00Z"/>
              <w:rFonts w:ascii="Arial" w:hAnsi="Arial" w:cs="Arial"/>
              <w:color w:val="2D2D2D"/>
              <w:bdr w:val="none" w:sz="0" w:space="0" w:color="auto" w:frame="1"/>
            </w:rPr>
          </w:rPrChange>
        </w:rPr>
        <w:pPrChange w:id="3230" w:author="Camilo Alberto Enciso Vanegas" w:date="2019-11-14T23:45:00Z">
          <w:pPr>
            <w:pStyle w:val="NoSpacing"/>
            <w:ind w:left="400"/>
            <w:jc w:val="both"/>
          </w:pPr>
        </w:pPrChange>
      </w:pPr>
      <w:ins w:id="3231" w:author="Camilo Alberto Enciso Vanegas" w:date="2019-11-14T23:45:00Z">
        <w:r w:rsidRPr="00D139AD">
          <w:rPr>
            <w:rFonts w:ascii="Arial" w:hAnsi="Arial" w:cs="Arial"/>
            <w:color w:val="000000" w:themeColor="text1"/>
            <w:bdr w:val="none" w:sz="0" w:space="0" w:color="auto" w:frame="1"/>
            <w:rPrChange w:id="3232" w:author="Camilo Alberto Enciso Vanegas" w:date="2019-11-15T09:50:00Z">
              <w:rPr>
                <w:rFonts w:ascii="Arial" w:hAnsi="Arial" w:cs="Arial"/>
                <w:color w:val="2D2D2D"/>
                <w:bdr w:val="none" w:sz="0" w:space="0" w:color="auto" w:frame="1"/>
              </w:rPr>
            </w:rPrChange>
          </w:rPr>
          <w:t xml:space="preserve">Considerando que las entrevistas no eran actos ni información sujeta a reserva, ni estaban incluídas dentro del índice de información reservada y clasificada de las altas cortes, es fácil deducir que debían ser públicas por dos razones: primero, porque así lo dispone la ley y la jurisprudencia, y segundo, porque el mismo Inciso 2 del Artículo 21 citado así lo disponía expresamente. </w:t>
        </w:r>
      </w:ins>
    </w:p>
    <w:p w14:paraId="0EA9CC27" w14:textId="77777777" w:rsidR="006E5BB8" w:rsidRPr="00D139AD" w:rsidRDefault="006E5BB8" w:rsidP="004C779D">
      <w:pPr>
        <w:pStyle w:val="NoSpacing"/>
        <w:jc w:val="both"/>
        <w:rPr>
          <w:ins w:id="3233" w:author="Camilo Alberto Enciso Vanegas" w:date="2019-11-14T21:37:00Z"/>
          <w:rFonts w:ascii="Arial" w:eastAsia="Times New Roman" w:hAnsi="Arial" w:cs="Arial"/>
          <w:b/>
          <w:color w:val="000000" w:themeColor="text1"/>
          <w:u w:val="single"/>
          <w:lang w:eastAsia="es-CO"/>
          <w:rPrChange w:id="3234" w:author="Camilo Alberto Enciso Vanegas" w:date="2019-11-15T09:50:00Z">
            <w:rPr>
              <w:ins w:id="3235" w:author="Camilo Alberto Enciso Vanegas" w:date="2019-11-14T21:37:00Z"/>
              <w:rFonts w:ascii="Arial" w:eastAsia="Times New Roman" w:hAnsi="Arial" w:cs="Arial"/>
              <w:b/>
              <w:color w:val="2D2D2D"/>
              <w:sz w:val="24"/>
              <w:szCs w:val="24"/>
              <w:u w:val="single"/>
              <w:lang w:eastAsia="es-CO"/>
            </w:rPr>
          </w:rPrChange>
        </w:rPr>
      </w:pPr>
    </w:p>
    <w:p w14:paraId="1771DE9F" w14:textId="40E59E29" w:rsidR="004C779D" w:rsidRPr="00D139AD" w:rsidDel="0014696B" w:rsidRDefault="00FC75FE" w:rsidP="004C779D">
      <w:pPr>
        <w:pStyle w:val="NoSpacing"/>
        <w:jc w:val="both"/>
        <w:rPr>
          <w:del w:id="3236" w:author="Camilo Alberto Enciso Vanegas" w:date="2019-11-14T23:42:00Z"/>
          <w:rFonts w:ascii="Arial" w:eastAsia="Times New Roman" w:hAnsi="Arial" w:cs="Arial"/>
          <w:bCs/>
          <w:color w:val="000000" w:themeColor="text1"/>
          <w:u w:val="single"/>
          <w:lang w:eastAsia="es-CO"/>
          <w:rPrChange w:id="3237" w:author="Camilo Alberto Enciso Vanegas" w:date="2019-11-15T09:50:00Z">
            <w:rPr>
              <w:del w:id="3238" w:author="Camilo Alberto Enciso Vanegas" w:date="2019-11-14T23:42:00Z"/>
              <w:rFonts w:ascii="Arial" w:eastAsia="Times New Roman" w:hAnsi="Arial" w:cs="Arial"/>
              <w:bCs/>
              <w:color w:val="2D2D2D"/>
              <w:sz w:val="24"/>
              <w:szCs w:val="24"/>
              <w:u w:val="single"/>
              <w:lang w:eastAsia="es-CO"/>
            </w:rPr>
          </w:rPrChange>
        </w:rPr>
      </w:pPr>
      <w:ins w:id="3239" w:author="Camilo Alberto Enciso Vanegas" w:date="2019-11-14T22:55:00Z">
        <w:r w:rsidRPr="00D139AD">
          <w:rPr>
            <w:rFonts w:ascii="Arial" w:eastAsia="Times New Roman" w:hAnsi="Arial" w:cs="Arial"/>
            <w:bCs/>
            <w:color w:val="000000" w:themeColor="text1"/>
            <w:u w:val="single"/>
            <w:lang w:eastAsia="es-CO"/>
            <w:rPrChange w:id="3240" w:author="Camilo Alberto Enciso Vanegas" w:date="2019-11-15T09:50:00Z">
              <w:rPr>
                <w:rFonts w:ascii="Arial" w:eastAsia="Times New Roman" w:hAnsi="Arial" w:cs="Arial"/>
                <w:bCs/>
                <w:color w:val="2D2D2D"/>
                <w:u w:val="single"/>
                <w:lang w:eastAsia="es-CO"/>
              </w:rPr>
            </w:rPrChange>
          </w:rPr>
          <w:t xml:space="preserve">Sumado a lo anterior, las condiciones bajo las cuales fueron adelantadas las entrevistas, </w:t>
        </w:r>
      </w:ins>
      <w:ins w:id="3241" w:author="Camilo Alberto Enciso Vanegas" w:date="2019-11-14T22:56:00Z">
        <w:r w:rsidRPr="00D139AD">
          <w:rPr>
            <w:rFonts w:ascii="Arial" w:eastAsia="Times New Roman" w:hAnsi="Arial" w:cs="Arial"/>
            <w:bCs/>
            <w:color w:val="000000" w:themeColor="text1"/>
            <w:u w:val="single"/>
            <w:lang w:eastAsia="es-CO"/>
            <w:rPrChange w:id="3242" w:author="Camilo Alberto Enciso Vanegas" w:date="2019-11-15T09:50:00Z">
              <w:rPr>
                <w:rFonts w:ascii="Arial" w:eastAsia="Times New Roman" w:hAnsi="Arial" w:cs="Arial"/>
                <w:bCs/>
                <w:color w:val="2D2D2D"/>
                <w:u w:val="single"/>
                <w:lang w:eastAsia="es-CO"/>
              </w:rPr>
            </w:rPrChange>
          </w:rPr>
          <w:t xml:space="preserve">también transgredieron las reglas jurisprudenciales que </w:t>
        </w:r>
      </w:ins>
      <w:moveTo w:id="3243" w:author="Camilo Alberto Enciso Vanegas" w:date="2019-11-14T21:19:00Z">
        <w:del w:id="3244" w:author="Camilo Alberto Enciso Vanegas" w:date="2019-11-14T22:56:00Z">
          <w:r w:rsidR="004C779D" w:rsidRPr="00D139AD" w:rsidDel="00FC75FE">
            <w:rPr>
              <w:rFonts w:ascii="Arial" w:eastAsia="Times New Roman" w:hAnsi="Arial" w:cs="Arial"/>
              <w:bCs/>
              <w:color w:val="000000" w:themeColor="text1"/>
              <w:u w:val="single"/>
              <w:lang w:eastAsia="es-CO"/>
              <w:rPrChange w:id="3245" w:author="Camilo Alberto Enciso Vanegas" w:date="2019-11-15T09:50:00Z">
                <w:rPr>
                  <w:rFonts w:ascii="Arial" w:eastAsia="Times New Roman" w:hAnsi="Arial" w:cs="Arial"/>
                  <w:bCs/>
                  <w:color w:val="2D2D2D"/>
                  <w:u w:val="single"/>
                  <w:lang w:eastAsia="es-CO"/>
                </w:rPr>
              </w:rPrChange>
            </w:rPr>
            <w:delText xml:space="preserve">Con base en los hechos expuestos, resulta claro que en el diseño y realización de las entrevistas llevada a cabo en el marco del concurso de méritos adelantado para la elección del Registrador Nacional del Estado Civil, se violaron las reglas (i), (ii), (iii), (v), y (vi) que </w:delText>
          </w:r>
        </w:del>
        <w:r w:rsidR="004C779D" w:rsidRPr="00D139AD">
          <w:rPr>
            <w:rFonts w:ascii="Arial" w:eastAsia="Times New Roman" w:hAnsi="Arial" w:cs="Arial"/>
            <w:bCs/>
            <w:color w:val="000000" w:themeColor="text1"/>
            <w:u w:val="single"/>
            <w:lang w:eastAsia="es-CO"/>
            <w:rPrChange w:id="3246" w:author="Camilo Alberto Enciso Vanegas" w:date="2019-11-15T09:50:00Z">
              <w:rPr>
                <w:rFonts w:ascii="Arial" w:eastAsia="Times New Roman" w:hAnsi="Arial" w:cs="Arial"/>
                <w:bCs/>
                <w:color w:val="2D2D2D"/>
                <w:u w:val="single"/>
                <w:lang w:eastAsia="es-CO"/>
              </w:rPr>
            </w:rPrChange>
          </w:rPr>
          <w:t xml:space="preserve">la Corte Constitucional </w:t>
        </w:r>
        <w:del w:id="3247" w:author="Camilo Alberto Enciso Vanegas" w:date="2019-11-14T22:56:00Z">
          <w:r w:rsidR="004C779D" w:rsidRPr="00D139AD" w:rsidDel="00FC75FE">
            <w:rPr>
              <w:rFonts w:ascii="Arial" w:eastAsia="Times New Roman" w:hAnsi="Arial" w:cs="Arial"/>
              <w:bCs/>
              <w:color w:val="000000" w:themeColor="text1"/>
              <w:u w:val="single"/>
              <w:lang w:eastAsia="es-CO"/>
              <w:rPrChange w:id="3248" w:author="Camilo Alberto Enciso Vanegas" w:date="2019-11-15T09:50:00Z">
                <w:rPr>
                  <w:rFonts w:ascii="Arial" w:eastAsia="Times New Roman" w:hAnsi="Arial" w:cs="Arial"/>
                  <w:bCs/>
                  <w:color w:val="2D2D2D"/>
                  <w:u w:val="single"/>
                  <w:lang w:eastAsia="es-CO"/>
                </w:rPr>
              </w:rPrChange>
            </w:rPr>
            <w:delText xml:space="preserve">ha establecido en relación con las pruebas de entrevista en </w:delText>
          </w:r>
        </w:del>
      </w:moveTo>
      <w:ins w:id="3249" w:author="Camilo Alberto Enciso Vanegas" w:date="2019-11-14T22:58:00Z">
        <w:r w:rsidRPr="00D139AD">
          <w:rPr>
            <w:rFonts w:ascii="Arial" w:eastAsia="Times New Roman" w:hAnsi="Arial" w:cs="Arial"/>
            <w:bCs/>
            <w:color w:val="000000" w:themeColor="text1"/>
            <w:u w:val="single"/>
            <w:lang w:eastAsia="es-CO"/>
            <w:rPrChange w:id="3250" w:author="Camilo Alberto Enciso Vanegas" w:date="2019-11-15T09:50:00Z">
              <w:rPr>
                <w:rFonts w:ascii="Arial" w:eastAsia="Times New Roman" w:hAnsi="Arial" w:cs="Arial"/>
                <w:bCs/>
                <w:color w:val="2D2D2D"/>
                <w:u w:val="single"/>
                <w:lang w:eastAsia="es-CO"/>
              </w:rPr>
            </w:rPrChange>
          </w:rPr>
          <w:t xml:space="preserve">ha establecido en relación con las mismas en el marco de concursos de méritos, y </w:t>
        </w:r>
      </w:ins>
      <w:moveTo w:id="3251" w:author="Camilo Alberto Enciso Vanegas" w:date="2019-11-14T21:19:00Z">
        <w:del w:id="3252" w:author="Camilo Alberto Enciso Vanegas" w:date="2019-11-14T22:58:00Z">
          <w:r w:rsidR="004C779D" w:rsidRPr="00D139AD" w:rsidDel="00FC75FE">
            <w:rPr>
              <w:rFonts w:ascii="Arial" w:eastAsia="Times New Roman" w:hAnsi="Arial" w:cs="Arial"/>
              <w:bCs/>
              <w:color w:val="000000" w:themeColor="text1"/>
              <w:u w:val="single"/>
              <w:lang w:eastAsia="es-CO"/>
              <w:rPrChange w:id="3253" w:author="Camilo Alberto Enciso Vanegas" w:date="2019-11-15T09:50:00Z">
                <w:rPr>
                  <w:rFonts w:ascii="Arial" w:eastAsia="Times New Roman" w:hAnsi="Arial" w:cs="Arial"/>
                  <w:bCs/>
                  <w:color w:val="2D2D2D"/>
                  <w:u w:val="single"/>
                  <w:lang w:eastAsia="es-CO"/>
                </w:rPr>
              </w:rPrChange>
            </w:rPr>
            <w:delText xml:space="preserve">el marco de concursos de méritos, </w:delText>
          </w:r>
        </w:del>
        <w:r w:rsidR="004C779D" w:rsidRPr="00D139AD">
          <w:rPr>
            <w:rFonts w:ascii="Arial" w:eastAsia="Times New Roman" w:hAnsi="Arial" w:cs="Arial"/>
            <w:bCs/>
            <w:color w:val="000000" w:themeColor="text1"/>
            <w:u w:val="single"/>
            <w:lang w:eastAsia="es-CO"/>
            <w:rPrChange w:id="3254" w:author="Camilo Alberto Enciso Vanegas" w:date="2019-11-15T09:50:00Z">
              <w:rPr>
                <w:rFonts w:ascii="Arial" w:eastAsia="Times New Roman" w:hAnsi="Arial" w:cs="Arial"/>
                <w:bCs/>
                <w:color w:val="2D2D2D"/>
                <w:u w:val="single"/>
                <w:lang w:eastAsia="es-CO"/>
              </w:rPr>
            </w:rPrChange>
          </w:rPr>
          <w:t xml:space="preserve">las cuales, han sido adoptadas y reiteradas pacíficamente por el Consejo de Estado. </w:t>
        </w:r>
      </w:moveTo>
    </w:p>
    <w:p w14:paraId="067636AF" w14:textId="77777777" w:rsidR="004C779D" w:rsidRPr="00D139AD" w:rsidRDefault="004C779D" w:rsidP="004C779D">
      <w:pPr>
        <w:pStyle w:val="NoSpacing"/>
        <w:jc w:val="both"/>
        <w:rPr>
          <w:rFonts w:ascii="Arial" w:eastAsia="Times New Roman" w:hAnsi="Arial" w:cs="Arial"/>
          <w:bCs/>
          <w:color w:val="000000" w:themeColor="text1"/>
          <w:u w:val="single"/>
          <w:lang w:eastAsia="es-CO"/>
          <w:rPrChange w:id="3255" w:author="Camilo Alberto Enciso Vanegas" w:date="2019-11-15T09:50:00Z">
            <w:rPr>
              <w:rFonts w:ascii="Arial" w:eastAsia="Times New Roman" w:hAnsi="Arial" w:cs="Arial"/>
              <w:bCs/>
              <w:color w:val="2D2D2D"/>
              <w:sz w:val="24"/>
              <w:szCs w:val="24"/>
              <w:u w:val="single"/>
              <w:lang w:eastAsia="es-CO"/>
            </w:rPr>
          </w:rPrChange>
        </w:rPr>
      </w:pPr>
    </w:p>
    <w:p w14:paraId="352F9FC0" w14:textId="77777777" w:rsidR="00703C13" w:rsidRPr="00D139AD" w:rsidRDefault="004C779D">
      <w:pPr>
        <w:shd w:val="clear" w:color="auto" w:fill="FFFFFF"/>
        <w:spacing w:before="100" w:beforeAutospacing="1" w:after="150"/>
        <w:jc w:val="both"/>
        <w:rPr>
          <w:ins w:id="3256" w:author="Camilo Alberto Enciso Vanegas" w:date="2019-11-14T23:10:00Z"/>
          <w:rFonts w:ascii="Arial" w:eastAsia="Times New Roman" w:hAnsi="Arial" w:cs="Arial"/>
          <w:color w:val="000000" w:themeColor="text1"/>
          <w:sz w:val="22"/>
          <w:szCs w:val="22"/>
          <w:lang w:val="es-ES" w:eastAsia="es-CO"/>
          <w:rPrChange w:id="3257" w:author="Camilo Alberto Enciso Vanegas" w:date="2019-11-15T09:50:00Z">
            <w:rPr>
              <w:ins w:id="3258" w:author="Camilo Alberto Enciso Vanegas" w:date="2019-11-14T23:10:00Z"/>
              <w:rFonts w:ascii="Arial" w:eastAsia="Times New Roman" w:hAnsi="Arial" w:cs="Arial"/>
              <w:color w:val="333333"/>
              <w:lang w:eastAsia="es-CO"/>
            </w:rPr>
          </w:rPrChange>
        </w:rPr>
        <w:pPrChange w:id="3259" w:author="Camilo Alberto Enciso Vanegas" w:date="2019-11-14T23:10:00Z">
          <w:pPr>
            <w:numPr>
              <w:numId w:val="27"/>
            </w:numPr>
            <w:shd w:val="clear" w:color="auto" w:fill="FFFFFF"/>
            <w:tabs>
              <w:tab w:val="num" w:pos="720"/>
            </w:tabs>
            <w:spacing w:before="100" w:beforeAutospacing="1" w:after="150"/>
            <w:ind w:left="720" w:hanging="360"/>
            <w:jc w:val="both"/>
          </w:pPr>
        </w:pPrChange>
      </w:pPr>
      <w:moveTo w:id="3260" w:author="Camilo Alberto Enciso Vanegas" w:date="2019-11-14T21:19:00Z">
        <w:del w:id="3261" w:author="Camilo Alberto Enciso Vanegas" w:date="2019-11-14T23:04:00Z">
          <w:r w:rsidRPr="00D139AD" w:rsidDel="00703C13">
            <w:rPr>
              <w:rFonts w:ascii="Arial" w:eastAsia="Times New Roman" w:hAnsi="Arial" w:cs="Arial"/>
              <w:bCs/>
              <w:color w:val="000000" w:themeColor="text1"/>
              <w:sz w:val="22"/>
              <w:szCs w:val="22"/>
              <w:u w:val="single"/>
              <w:lang w:val="es-ES" w:eastAsia="es-CO"/>
              <w:rPrChange w:id="3262" w:author="Camilo Alberto Enciso Vanegas" w:date="2019-11-15T09:50:00Z">
                <w:rPr>
                  <w:rFonts w:ascii="Arial" w:eastAsia="Times New Roman" w:hAnsi="Arial" w:cs="Arial"/>
                  <w:bCs/>
                  <w:color w:val="2D2D2D"/>
                  <w:u w:val="single"/>
                  <w:lang w:eastAsia="es-CO"/>
                </w:rPr>
              </w:rPrChange>
            </w:rPr>
            <w:delText xml:space="preserve">En efecto, </w:delText>
          </w:r>
        </w:del>
      </w:moveTo>
      <w:ins w:id="3263" w:author="Camilo Alberto Enciso Vanegas" w:date="2019-11-14T22:59:00Z">
        <w:r w:rsidR="00703C13" w:rsidRPr="00D139AD">
          <w:rPr>
            <w:rFonts w:ascii="Arial" w:eastAsia="Times New Roman" w:hAnsi="Arial" w:cs="Arial"/>
            <w:bCs/>
            <w:color w:val="000000" w:themeColor="text1"/>
            <w:sz w:val="22"/>
            <w:szCs w:val="22"/>
            <w:u w:val="single"/>
            <w:lang w:val="es-ES" w:eastAsia="es-CO"/>
            <w:rPrChange w:id="3264" w:author="Camilo Alberto Enciso Vanegas" w:date="2019-11-15T09:50:00Z">
              <w:rPr>
                <w:rFonts w:ascii="Arial" w:eastAsia="Times New Roman" w:hAnsi="Arial" w:cs="Arial"/>
                <w:bCs/>
                <w:color w:val="2D2D2D"/>
                <w:u w:val="single"/>
                <w:lang w:eastAsia="es-CO"/>
              </w:rPr>
            </w:rPrChange>
          </w:rPr>
          <w:t xml:space="preserve">De manera expresa, </w:t>
        </w:r>
      </w:ins>
      <w:ins w:id="3265" w:author="Camilo Alberto Enciso Vanegas" w:date="2019-11-14T23:02:00Z">
        <w:r w:rsidR="00151E20" w:rsidRPr="00D139AD">
          <w:rPr>
            <w:rFonts w:ascii="Arial" w:eastAsia="Times New Roman" w:hAnsi="Arial" w:cs="Arial"/>
            <w:bCs/>
            <w:color w:val="000000" w:themeColor="text1"/>
            <w:sz w:val="22"/>
            <w:szCs w:val="22"/>
            <w:u w:val="single"/>
            <w:lang w:val="es-ES" w:eastAsia="es-CO"/>
            <w:rPrChange w:id="3266" w:author="Camilo Alberto Enciso Vanegas" w:date="2019-11-15T09:50:00Z">
              <w:rPr>
                <w:rFonts w:ascii="Arial" w:eastAsia="Times New Roman" w:hAnsi="Arial" w:cs="Arial"/>
                <w:bCs/>
                <w:color w:val="2D2D2D"/>
                <w:u w:val="single"/>
                <w:lang w:eastAsia="es-CO"/>
              </w:rPr>
            </w:rPrChange>
          </w:rPr>
          <w:t>en Sentencia de 25 de abril de 2019</w:t>
        </w:r>
      </w:ins>
      <w:ins w:id="3267" w:author="Camilo Alberto Enciso Vanegas" w:date="2019-11-14T23:03:00Z">
        <w:r w:rsidR="00151E20" w:rsidRPr="00D139AD">
          <w:rPr>
            <w:rStyle w:val="FootnoteReference"/>
            <w:rFonts w:ascii="Arial" w:eastAsia="Times New Roman" w:hAnsi="Arial" w:cs="Arial"/>
            <w:bCs/>
            <w:color w:val="000000" w:themeColor="text1"/>
            <w:sz w:val="22"/>
            <w:szCs w:val="22"/>
            <w:u w:val="single"/>
            <w:lang w:eastAsia="es-CO"/>
            <w:rPrChange w:id="3268" w:author="Camilo Alberto Enciso Vanegas" w:date="2019-11-15T09:50:00Z">
              <w:rPr>
                <w:rStyle w:val="FootnoteReference"/>
                <w:rFonts w:ascii="Arial" w:eastAsia="Times New Roman" w:hAnsi="Arial" w:cs="Arial"/>
                <w:bCs/>
                <w:color w:val="2D2D2D"/>
                <w:u w:val="single"/>
                <w:lang w:eastAsia="es-CO"/>
              </w:rPr>
            </w:rPrChange>
          </w:rPr>
          <w:footnoteReference w:id="8"/>
        </w:r>
      </w:ins>
      <w:ins w:id="3271" w:author="Camilo Alberto Enciso Vanegas" w:date="2019-11-14T23:02:00Z">
        <w:r w:rsidR="00151E20" w:rsidRPr="00D139AD">
          <w:rPr>
            <w:rFonts w:ascii="Arial" w:eastAsia="Times New Roman" w:hAnsi="Arial" w:cs="Arial"/>
            <w:bCs/>
            <w:color w:val="000000" w:themeColor="text1"/>
            <w:sz w:val="22"/>
            <w:szCs w:val="22"/>
            <w:u w:val="single"/>
            <w:lang w:val="es-ES" w:eastAsia="es-CO"/>
            <w:rPrChange w:id="3272" w:author="Camilo Alberto Enciso Vanegas" w:date="2019-11-15T09:50:00Z">
              <w:rPr>
                <w:rFonts w:ascii="Arial" w:eastAsia="Times New Roman" w:hAnsi="Arial" w:cs="Arial"/>
                <w:bCs/>
                <w:color w:val="2D2D2D"/>
                <w:u w:val="single"/>
                <w:lang w:eastAsia="es-CO"/>
              </w:rPr>
            </w:rPrChange>
          </w:rPr>
          <w:t>, el Consejo de Estado</w:t>
        </w:r>
        <w:r w:rsidR="00703C13" w:rsidRPr="00D139AD">
          <w:rPr>
            <w:rFonts w:ascii="Arial" w:eastAsia="Times New Roman" w:hAnsi="Arial" w:cs="Arial"/>
            <w:bCs/>
            <w:color w:val="000000" w:themeColor="text1"/>
            <w:sz w:val="22"/>
            <w:szCs w:val="22"/>
            <w:u w:val="single"/>
            <w:lang w:val="es-ES" w:eastAsia="es-CO"/>
            <w:rPrChange w:id="3273" w:author="Camilo Alberto Enciso Vanegas" w:date="2019-11-15T09:50:00Z">
              <w:rPr>
                <w:rFonts w:ascii="Arial" w:eastAsia="Times New Roman" w:hAnsi="Arial" w:cs="Arial"/>
                <w:bCs/>
                <w:color w:val="2D2D2D"/>
                <w:u w:val="single"/>
                <w:lang w:eastAsia="es-CO"/>
              </w:rPr>
            </w:rPrChange>
          </w:rPr>
          <w:t xml:space="preserve"> estu</w:t>
        </w:r>
      </w:ins>
      <w:ins w:id="3274" w:author="Camilo Alberto Enciso Vanegas" w:date="2019-11-14T23:05:00Z">
        <w:r w:rsidR="00703C13" w:rsidRPr="00D139AD">
          <w:rPr>
            <w:rFonts w:ascii="Arial" w:eastAsia="Times New Roman" w:hAnsi="Arial" w:cs="Arial"/>
            <w:bCs/>
            <w:color w:val="000000" w:themeColor="text1"/>
            <w:sz w:val="22"/>
            <w:szCs w:val="22"/>
            <w:u w:val="single"/>
            <w:lang w:val="es-ES" w:eastAsia="es-CO"/>
            <w:rPrChange w:id="3275" w:author="Camilo Alberto Enciso Vanegas" w:date="2019-11-15T09:50:00Z">
              <w:rPr>
                <w:rFonts w:ascii="Arial" w:eastAsia="Times New Roman" w:hAnsi="Arial" w:cs="Arial"/>
                <w:bCs/>
                <w:color w:val="2D2D2D"/>
                <w:u w:val="single"/>
                <w:lang w:eastAsia="es-CO"/>
              </w:rPr>
            </w:rPrChange>
          </w:rPr>
          <w:t>dió una demanda de nulidad</w:t>
        </w:r>
      </w:ins>
      <w:ins w:id="3276" w:author="Camilo Alberto Enciso Vanegas" w:date="2019-11-14T23:06:00Z">
        <w:r w:rsidR="00703C13" w:rsidRPr="00D139AD">
          <w:rPr>
            <w:rFonts w:ascii="Arial" w:eastAsia="Times New Roman" w:hAnsi="Arial" w:cs="Arial"/>
            <w:bCs/>
            <w:color w:val="000000" w:themeColor="text1"/>
            <w:sz w:val="22"/>
            <w:szCs w:val="22"/>
            <w:u w:val="single"/>
            <w:lang w:val="es-ES" w:eastAsia="es-CO"/>
            <w:rPrChange w:id="3277" w:author="Camilo Alberto Enciso Vanegas" w:date="2019-11-15T09:50:00Z">
              <w:rPr>
                <w:rFonts w:ascii="Arial" w:eastAsia="Times New Roman" w:hAnsi="Arial" w:cs="Arial"/>
                <w:bCs/>
                <w:color w:val="2D2D2D"/>
                <w:u w:val="single"/>
                <w:lang w:eastAsia="es-CO"/>
              </w:rPr>
            </w:rPrChange>
          </w:rPr>
          <w:t xml:space="preserve"> interpuesta</w:t>
        </w:r>
      </w:ins>
      <w:ins w:id="3278" w:author="Camilo Alberto Enciso Vanegas" w:date="2019-11-14T23:05:00Z">
        <w:r w:rsidR="00703C13" w:rsidRPr="00D139AD">
          <w:rPr>
            <w:rFonts w:ascii="Arial" w:eastAsia="Times New Roman" w:hAnsi="Arial" w:cs="Arial"/>
            <w:bCs/>
            <w:color w:val="000000" w:themeColor="text1"/>
            <w:sz w:val="22"/>
            <w:szCs w:val="22"/>
            <w:u w:val="single"/>
            <w:lang w:val="es-ES" w:eastAsia="es-CO"/>
            <w:rPrChange w:id="3279" w:author="Camilo Alberto Enciso Vanegas" w:date="2019-11-15T09:50:00Z">
              <w:rPr>
                <w:rFonts w:ascii="Arial" w:eastAsia="Times New Roman" w:hAnsi="Arial" w:cs="Arial"/>
                <w:bCs/>
                <w:color w:val="2D2D2D"/>
                <w:u w:val="single"/>
                <w:lang w:eastAsia="es-CO"/>
              </w:rPr>
            </w:rPrChange>
          </w:rPr>
          <w:t xml:space="preserve"> en contra una convocatoria pública adelantada por la Agencia Nacional de </w:t>
        </w:r>
        <w:proofErr w:type="spellStart"/>
        <w:r w:rsidR="00703C13" w:rsidRPr="00D139AD">
          <w:rPr>
            <w:rFonts w:ascii="Arial" w:eastAsia="Times New Roman" w:hAnsi="Arial" w:cs="Arial"/>
            <w:bCs/>
            <w:color w:val="000000" w:themeColor="text1"/>
            <w:sz w:val="22"/>
            <w:szCs w:val="22"/>
            <w:u w:val="single"/>
            <w:lang w:val="es-ES" w:eastAsia="es-CO"/>
            <w:rPrChange w:id="3280" w:author="Camilo Alberto Enciso Vanegas" w:date="2019-11-15T09:50:00Z">
              <w:rPr>
                <w:rFonts w:ascii="Arial" w:eastAsia="Times New Roman" w:hAnsi="Arial" w:cs="Arial"/>
                <w:bCs/>
                <w:color w:val="2D2D2D"/>
                <w:u w:val="single"/>
                <w:lang w:eastAsia="es-CO"/>
              </w:rPr>
            </w:rPrChange>
          </w:rPr>
          <w:t>Minería</w:t>
        </w:r>
      </w:ins>
      <w:ins w:id="3281" w:author="Camilo Alberto Enciso Vanegas" w:date="2019-11-14T23:06:00Z">
        <w:r w:rsidR="00703C13" w:rsidRPr="00D139AD">
          <w:rPr>
            <w:rFonts w:ascii="Arial" w:eastAsia="Times New Roman" w:hAnsi="Arial" w:cs="Arial"/>
            <w:bCs/>
            <w:color w:val="000000" w:themeColor="text1"/>
            <w:sz w:val="22"/>
            <w:szCs w:val="22"/>
            <w:u w:val="single"/>
            <w:lang w:val="es-ES" w:eastAsia="es-CO"/>
            <w:rPrChange w:id="3282" w:author="Camilo Alberto Enciso Vanegas" w:date="2019-11-15T09:50:00Z">
              <w:rPr>
                <w:rFonts w:ascii="Arial" w:eastAsia="Times New Roman" w:hAnsi="Arial" w:cs="Arial"/>
                <w:bCs/>
                <w:color w:val="2D2D2D"/>
                <w:u w:val="single"/>
                <w:lang w:eastAsia="es-CO"/>
              </w:rPr>
            </w:rPrChange>
          </w:rPr>
          <w:t>.Tal</w:t>
        </w:r>
        <w:proofErr w:type="spellEnd"/>
        <w:r w:rsidR="00703C13" w:rsidRPr="00D139AD">
          <w:rPr>
            <w:rFonts w:ascii="Arial" w:eastAsia="Times New Roman" w:hAnsi="Arial" w:cs="Arial"/>
            <w:bCs/>
            <w:color w:val="000000" w:themeColor="text1"/>
            <w:sz w:val="22"/>
            <w:szCs w:val="22"/>
            <w:u w:val="single"/>
            <w:lang w:val="es-ES" w:eastAsia="es-CO"/>
            <w:rPrChange w:id="3283" w:author="Camilo Alberto Enciso Vanegas" w:date="2019-11-15T09:50:00Z">
              <w:rPr>
                <w:rFonts w:ascii="Arial" w:eastAsia="Times New Roman" w:hAnsi="Arial" w:cs="Arial"/>
                <w:bCs/>
                <w:color w:val="2D2D2D"/>
                <w:u w:val="single"/>
                <w:lang w:eastAsia="es-CO"/>
              </w:rPr>
            </w:rPrChange>
          </w:rPr>
          <w:t xml:space="preserve"> estudio fue realizado a la luz de las reglas jurisprudenciales aplicables a la entrevista establecidas por la Corte Constitucional, de conformidad con las cuales, la prueba de entrevista se aviene a los principios y valores constitucionales, siempre que su diseño y realizaci</w:t>
        </w:r>
      </w:ins>
      <w:ins w:id="3284" w:author="Camilo Alberto Enciso Vanegas" w:date="2019-11-14T23:08:00Z">
        <w:r w:rsidR="00703C13" w:rsidRPr="00D139AD">
          <w:rPr>
            <w:rFonts w:ascii="Arial" w:eastAsia="Times New Roman" w:hAnsi="Arial" w:cs="Arial"/>
            <w:bCs/>
            <w:color w:val="000000" w:themeColor="text1"/>
            <w:sz w:val="22"/>
            <w:szCs w:val="22"/>
            <w:u w:val="single"/>
            <w:lang w:val="es-ES" w:eastAsia="es-CO"/>
            <w:rPrChange w:id="3285" w:author="Camilo Alberto Enciso Vanegas" w:date="2019-11-15T09:50:00Z">
              <w:rPr>
                <w:rFonts w:ascii="Arial" w:eastAsia="Times New Roman" w:hAnsi="Arial" w:cs="Arial"/>
                <w:bCs/>
                <w:color w:val="2D2D2D"/>
                <w:u w:val="single"/>
                <w:lang w:eastAsia="es-CO"/>
              </w:rPr>
            </w:rPrChange>
          </w:rPr>
          <w:t xml:space="preserve">ón cumpla, entre otros, con los siguientes requisitos: </w:t>
        </w:r>
      </w:ins>
      <w:ins w:id="3286" w:author="Camilo Alberto Enciso Vanegas" w:date="2019-11-14T23:09:00Z">
        <w:r w:rsidR="00703C13" w:rsidRPr="00D139AD">
          <w:rPr>
            <w:rFonts w:ascii="Arial" w:eastAsia="Times New Roman" w:hAnsi="Arial" w:cs="Arial"/>
            <w:bCs/>
            <w:color w:val="000000" w:themeColor="text1"/>
            <w:sz w:val="22"/>
            <w:szCs w:val="22"/>
            <w:u w:val="single"/>
            <w:lang w:val="es-ES" w:eastAsia="es-CO"/>
            <w:rPrChange w:id="3287" w:author="Camilo Alberto Enciso Vanegas" w:date="2019-11-15T09:50:00Z">
              <w:rPr>
                <w:rFonts w:ascii="Arial" w:eastAsia="Times New Roman" w:hAnsi="Arial" w:cs="Arial"/>
                <w:bCs/>
                <w:color w:val="2D2D2D"/>
                <w:u w:val="single"/>
                <w:lang w:eastAsia="es-CO"/>
              </w:rPr>
            </w:rPrChange>
          </w:rPr>
          <w:t xml:space="preserve">(i) </w:t>
        </w:r>
        <w:r w:rsidR="00703C13" w:rsidRPr="00D139AD">
          <w:rPr>
            <w:rFonts w:ascii="Arial" w:eastAsia="Times New Roman" w:hAnsi="Arial" w:cs="Arial"/>
            <w:color w:val="000000" w:themeColor="text1"/>
            <w:sz w:val="22"/>
            <w:szCs w:val="22"/>
            <w:lang w:val="es-ES" w:eastAsia="es-CO"/>
            <w:rPrChange w:id="3288" w:author="Camilo Alberto Enciso Vanegas" w:date="2019-11-15T09:50:00Z">
              <w:rPr>
                <w:rFonts w:ascii="Arial" w:eastAsia="Times New Roman" w:hAnsi="Arial" w:cs="Arial"/>
                <w:color w:val="333333"/>
                <w:sz w:val="22"/>
                <w:szCs w:val="22"/>
                <w:lang w:eastAsia="es-CO"/>
              </w:rPr>
            </w:rPrChange>
          </w:rPr>
          <w:t>Previo a la realización de la entrevista</w:t>
        </w:r>
        <w:r w:rsidR="00703C13" w:rsidRPr="00D139AD">
          <w:rPr>
            <w:rFonts w:ascii="Arial" w:eastAsia="Times New Roman" w:hAnsi="Arial" w:cs="Arial"/>
            <w:bCs/>
            <w:color w:val="000000" w:themeColor="text1"/>
            <w:sz w:val="22"/>
            <w:szCs w:val="22"/>
            <w:u w:val="single"/>
            <w:lang w:val="es-ES" w:eastAsia="es-CO"/>
            <w:rPrChange w:id="3289" w:author="Camilo Alberto Enciso Vanegas" w:date="2019-11-15T09:50:00Z">
              <w:rPr>
                <w:rFonts w:ascii="Arial" w:eastAsia="Times New Roman" w:hAnsi="Arial" w:cs="Arial"/>
                <w:b/>
                <w:bCs/>
                <w:color w:val="333333"/>
                <w:sz w:val="22"/>
                <w:szCs w:val="22"/>
                <w:u w:val="single"/>
                <w:lang w:eastAsia="es-CO"/>
              </w:rPr>
            </w:rPrChange>
          </w:rPr>
          <w:t xml:space="preserve"> se deben publicar los parámetros y las condiciones de su realización y evaluación, (ii) los entrevistadores deben dejar constancia por escrito y de manera motivada de las razones de la calificación de un aspirante</w:t>
        </w:r>
        <w:r w:rsidR="00703C13" w:rsidRPr="00D139AD">
          <w:rPr>
            <w:rFonts w:ascii="Arial" w:eastAsia="Times New Roman" w:hAnsi="Arial" w:cs="Arial"/>
            <w:color w:val="000000" w:themeColor="text1"/>
            <w:sz w:val="22"/>
            <w:szCs w:val="22"/>
            <w:lang w:val="es-ES" w:eastAsia="es-CO"/>
            <w:rPrChange w:id="3290" w:author="Camilo Alberto Enciso Vanegas" w:date="2019-11-15T09:50:00Z">
              <w:rPr>
                <w:rFonts w:ascii="Arial" w:eastAsia="Times New Roman" w:hAnsi="Arial" w:cs="Arial"/>
                <w:color w:val="333333"/>
                <w:lang w:eastAsia="es-CO"/>
              </w:rPr>
            </w:rPrChange>
          </w:rPr>
          <w:t xml:space="preserve">, y (iii) </w:t>
        </w:r>
      </w:ins>
      <w:ins w:id="3291" w:author="Camilo Alberto Enciso Vanegas" w:date="2019-11-14T23:10:00Z">
        <w:r w:rsidR="00703C13" w:rsidRPr="00D139AD">
          <w:rPr>
            <w:rFonts w:ascii="Arial" w:eastAsia="Times New Roman" w:hAnsi="Arial" w:cs="Arial"/>
            <w:color w:val="000000" w:themeColor="text1"/>
            <w:sz w:val="22"/>
            <w:szCs w:val="22"/>
            <w:lang w:val="es-ES" w:eastAsia="es-CO"/>
            <w:rPrChange w:id="3292" w:author="Camilo Alberto Enciso Vanegas" w:date="2019-11-15T09:50:00Z">
              <w:rPr>
                <w:rFonts w:ascii="Arial" w:eastAsia="Times New Roman" w:hAnsi="Arial" w:cs="Arial"/>
                <w:color w:val="333333"/>
                <w:sz w:val="22"/>
                <w:szCs w:val="22"/>
                <w:lang w:eastAsia="es-CO"/>
              </w:rPr>
            </w:rPrChange>
          </w:rPr>
          <w:t xml:space="preserve">Previo a la realización de la entrevista </w:t>
        </w:r>
        <w:r w:rsidR="00703C13" w:rsidRPr="00D139AD">
          <w:rPr>
            <w:rFonts w:ascii="Arial" w:eastAsia="Times New Roman" w:hAnsi="Arial" w:cs="Arial"/>
            <w:bCs/>
            <w:color w:val="000000" w:themeColor="text1"/>
            <w:sz w:val="22"/>
            <w:szCs w:val="22"/>
            <w:u w:val="single"/>
            <w:lang w:val="es-ES" w:eastAsia="es-CO"/>
            <w:rPrChange w:id="3293" w:author="Camilo Alberto Enciso Vanegas" w:date="2019-11-15T09:50:00Z">
              <w:rPr>
                <w:rFonts w:ascii="Arial" w:eastAsia="Times New Roman" w:hAnsi="Arial" w:cs="Arial"/>
                <w:b/>
                <w:bCs/>
                <w:color w:val="333333"/>
                <w:sz w:val="22"/>
                <w:szCs w:val="22"/>
                <w:u w:val="single"/>
                <w:lang w:eastAsia="es-CO"/>
              </w:rPr>
            </w:rPrChange>
          </w:rPr>
          <w:t>se deben publicar mecanismos idóneos de verificación y control del papel de los entrevistadores</w:t>
        </w:r>
        <w:r w:rsidR="00703C13" w:rsidRPr="00D139AD">
          <w:rPr>
            <w:rFonts w:ascii="Arial" w:eastAsia="Times New Roman" w:hAnsi="Arial" w:cs="Arial"/>
            <w:color w:val="000000" w:themeColor="text1"/>
            <w:sz w:val="22"/>
            <w:szCs w:val="22"/>
            <w:lang w:val="es-ES" w:eastAsia="es-CO"/>
            <w:rPrChange w:id="3294" w:author="Camilo Alberto Enciso Vanegas" w:date="2019-11-15T09:50:00Z">
              <w:rPr>
                <w:rFonts w:ascii="Arial" w:eastAsia="Times New Roman" w:hAnsi="Arial" w:cs="Arial"/>
                <w:color w:val="333333"/>
                <w:sz w:val="22"/>
                <w:szCs w:val="22"/>
                <w:lang w:eastAsia="es-CO"/>
              </w:rPr>
            </w:rPrChange>
          </w:rPr>
          <w:t>, de manera tal que estos no desarrollen de manera arbitraria, subjetiva e imparcial su rol.</w:t>
        </w:r>
      </w:ins>
    </w:p>
    <w:p w14:paraId="2346C650" w14:textId="77777777" w:rsidR="00703C13" w:rsidRPr="00D139AD" w:rsidRDefault="00703C13">
      <w:pPr>
        <w:shd w:val="clear" w:color="auto" w:fill="FFFFFF"/>
        <w:spacing w:before="100" w:beforeAutospacing="1" w:after="150"/>
        <w:jc w:val="both"/>
        <w:rPr>
          <w:ins w:id="3295" w:author="Camilo Alberto Enciso Vanegas" w:date="2019-11-14T23:13:00Z"/>
          <w:rFonts w:ascii="Arial" w:eastAsia="Times New Roman" w:hAnsi="Arial" w:cs="Arial"/>
          <w:color w:val="000000" w:themeColor="text1"/>
          <w:sz w:val="22"/>
          <w:szCs w:val="22"/>
          <w:lang w:val="es-ES" w:eastAsia="es-CO"/>
          <w:rPrChange w:id="3296" w:author="Camilo Alberto Enciso Vanegas" w:date="2019-11-15T09:50:00Z">
            <w:rPr>
              <w:ins w:id="3297" w:author="Camilo Alberto Enciso Vanegas" w:date="2019-11-14T23:13:00Z"/>
              <w:rFonts w:ascii="Arial" w:eastAsia="Times New Roman" w:hAnsi="Arial" w:cs="Arial"/>
              <w:color w:val="333333"/>
              <w:lang w:eastAsia="es-CO"/>
            </w:rPr>
          </w:rPrChange>
        </w:rPr>
        <w:pPrChange w:id="3298" w:author="Camilo Alberto Enciso Vanegas" w:date="2019-11-14T23:10:00Z">
          <w:pPr>
            <w:numPr>
              <w:numId w:val="27"/>
            </w:numPr>
            <w:shd w:val="clear" w:color="auto" w:fill="FFFFFF"/>
            <w:tabs>
              <w:tab w:val="num" w:pos="720"/>
            </w:tabs>
            <w:spacing w:before="100" w:beforeAutospacing="1" w:after="150"/>
            <w:ind w:left="720" w:hanging="360"/>
            <w:jc w:val="both"/>
          </w:pPr>
        </w:pPrChange>
      </w:pPr>
      <w:ins w:id="3299" w:author="Camilo Alberto Enciso Vanegas" w:date="2019-11-14T23:10:00Z">
        <w:r w:rsidRPr="00D139AD">
          <w:rPr>
            <w:rFonts w:ascii="Arial" w:eastAsia="Times New Roman" w:hAnsi="Arial" w:cs="Arial"/>
            <w:color w:val="000000" w:themeColor="text1"/>
            <w:sz w:val="22"/>
            <w:szCs w:val="22"/>
            <w:lang w:val="es-ES" w:eastAsia="es-CO"/>
            <w:rPrChange w:id="3300" w:author="Camilo Alberto Enciso Vanegas" w:date="2019-11-15T09:50:00Z">
              <w:rPr>
                <w:rFonts w:ascii="Arial" w:eastAsia="Times New Roman" w:hAnsi="Arial" w:cs="Arial"/>
                <w:color w:val="333333"/>
                <w:lang w:eastAsia="es-CO"/>
              </w:rPr>
            </w:rPrChange>
          </w:rPr>
          <w:t>Sin embargo, es claro que para la realización de las entrevistas</w:t>
        </w:r>
      </w:ins>
      <w:ins w:id="3301" w:author="Camilo Alberto Enciso Vanegas" w:date="2019-11-14T23:13:00Z">
        <w:r w:rsidRPr="00D139AD">
          <w:rPr>
            <w:rFonts w:ascii="Arial" w:eastAsia="Times New Roman" w:hAnsi="Arial" w:cs="Arial"/>
            <w:color w:val="000000" w:themeColor="text1"/>
            <w:sz w:val="22"/>
            <w:szCs w:val="22"/>
            <w:lang w:val="es-ES" w:eastAsia="es-CO"/>
            <w:rPrChange w:id="3302" w:author="Camilo Alberto Enciso Vanegas" w:date="2019-11-15T09:50:00Z">
              <w:rPr>
                <w:rFonts w:ascii="Arial" w:eastAsia="Times New Roman" w:hAnsi="Arial" w:cs="Arial"/>
                <w:color w:val="333333"/>
                <w:lang w:eastAsia="es-CO"/>
              </w:rPr>
            </w:rPrChange>
          </w:rPr>
          <w:t xml:space="preserve">: </w:t>
        </w:r>
      </w:ins>
    </w:p>
    <w:p w14:paraId="23C99B2B" w14:textId="08D6124F" w:rsidR="00703C13" w:rsidRPr="00D139AD" w:rsidRDefault="00703C13">
      <w:pPr>
        <w:pStyle w:val="ListParagraph"/>
        <w:numPr>
          <w:ilvl w:val="0"/>
          <w:numId w:val="28"/>
        </w:numPr>
        <w:shd w:val="clear" w:color="auto" w:fill="FFFFFF"/>
        <w:spacing w:before="100" w:beforeAutospacing="1" w:after="150" w:line="240" w:lineRule="auto"/>
        <w:jc w:val="both"/>
        <w:rPr>
          <w:ins w:id="3303" w:author="Camilo Alberto Enciso Vanegas" w:date="2019-11-14T23:13:00Z"/>
          <w:rFonts w:ascii="Arial" w:eastAsia="Times New Roman" w:hAnsi="Arial" w:cs="Arial"/>
          <w:color w:val="000000" w:themeColor="text1"/>
          <w:lang w:eastAsia="es-CO"/>
          <w:rPrChange w:id="3304" w:author="Camilo Alberto Enciso Vanegas" w:date="2019-11-15T09:50:00Z">
            <w:rPr>
              <w:ins w:id="3305" w:author="Camilo Alberto Enciso Vanegas" w:date="2019-11-14T23:13:00Z"/>
              <w:rFonts w:ascii="Arial" w:eastAsia="Times New Roman" w:hAnsi="Arial" w:cs="Arial"/>
              <w:color w:val="333333"/>
              <w:lang w:eastAsia="es-CO"/>
            </w:rPr>
          </w:rPrChange>
        </w:rPr>
        <w:pPrChange w:id="3306" w:author="Camilo Alberto Enciso Vanegas" w:date="2019-11-14T23:13:00Z">
          <w:pPr>
            <w:numPr>
              <w:numId w:val="27"/>
            </w:numPr>
            <w:shd w:val="clear" w:color="auto" w:fill="FFFFFF"/>
            <w:tabs>
              <w:tab w:val="num" w:pos="720"/>
            </w:tabs>
            <w:spacing w:before="100" w:beforeAutospacing="1" w:after="150"/>
            <w:ind w:left="720" w:hanging="360"/>
            <w:jc w:val="both"/>
          </w:pPr>
        </w:pPrChange>
      </w:pPr>
      <w:ins w:id="3307" w:author="Camilo Alberto Enciso Vanegas" w:date="2019-11-14T23:13:00Z">
        <w:r w:rsidRPr="00D139AD">
          <w:rPr>
            <w:rFonts w:ascii="Arial" w:eastAsia="Times New Roman" w:hAnsi="Arial" w:cs="Arial"/>
            <w:color w:val="000000" w:themeColor="text1"/>
            <w:lang w:eastAsia="es-CO"/>
            <w:rPrChange w:id="3308" w:author="Camilo Alberto Enciso Vanegas" w:date="2019-11-15T09:50:00Z">
              <w:rPr>
                <w:rFonts w:ascii="Arial" w:eastAsia="Times New Roman" w:hAnsi="Arial" w:cs="Arial"/>
                <w:color w:val="333333"/>
                <w:lang w:eastAsia="es-CO"/>
              </w:rPr>
            </w:rPrChange>
          </w:rPr>
          <w:t xml:space="preserve">No se publicó con la suficiente antelación el lugar definitivo donde se llevarían a cabo las entrevistas. </w:t>
        </w:r>
      </w:ins>
    </w:p>
    <w:p w14:paraId="3381779A" w14:textId="39C2C361" w:rsidR="00703C13" w:rsidRPr="00D139AD" w:rsidRDefault="00703C13">
      <w:pPr>
        <w:pStyle w:val="ListParagraph"/>
        <w:numPr>
          <w:ilvl w:val="0"/>
          <w:numId w:val="28"/>
        </w:numPr>
        <w:shd w:val="clear" w:color="auto" w:fill="FFFFFF"/>
        <w:spacing w:before="100" w:beforeAutospacing="1" w:after="150" w:line="240" w:lineRule="auto"/>
        <w:jc w:val="both"/>
        <w:rPr>
          <w:ins w:id="3309" w:author="Camilo Alberto Enciso Vanegas" w:date="2019-11-14T23:14:00Z"/>
          <w:rFonts w:ascii="Arial" w:eastAsia="Times New Roman" w:hAnsi="Arial" w:cs="Arial"/>
          <w:color w:val="000000" w:themeColor="text1"/>
          <w:lang w:eastAsia="es-CO"/>
          <w:rPrChange w:id="3310" w:author="Camilo Alberto Enciso Vanegas" w:date="2019-11-15T09:50:00Z">
            <w:rPr>
              <w:ins w:id="3311" w:author="Camilo Alberto Enciso Vanegas" w:date="2019-11-14T23:14:00Z"/>
              <w:rFonts w:ascii="Arial" w:eastAsia="Times New Roman" w:hAnsi="Arial" w:cs="Arial"/>
              <w:color w:val="333333"/>
              <w:lang w:eastAsia="es-CO"/>
            </w:rPr>
          </w:rPrChange>
        </w:rPr>
        <w:pPrChange w:id="3312" w:author="Camilo Alberto Enciso Vanegas" w:date="2019-11-14T23:13:00Z">
          <w:pPr>
            <w:numPr>
              <w:numId w:val="27"/>
            </w:numPr>
            <w:shd w:val="clear" w:color="auto" w:fill="FFFFFF"/>
            <w:tabs>
              <w:tab w:val="num" w:pos="720"/>
            </w:tabs>
            <w:spacing w:before="100" w:beforeAutospacing="1" w:after="150"/>
            <w:ind w:left="720" w:hanging="360"/>
            <w:jc w:val="both"/>
          </w:pPr>
        </w:pPrChange>
      </w:pPr>
      <w:ins w:id="3313" w:author="Camilo Alberto Enciso Vanegas" w:date="2019-11-14T23:13:00Z">
        <w:r w:rsidRPr="00D139AD">
          <w:rPr>
            <w:rFonts w:ascii="Arial" w:eastAsia="Times New Roman" w:hAnsi="Arial" w:cs="Arial"/>
            <w:color w:val="000000" w:themeColor="text1"/>
            <w:lang w:eastAsia="es-CO"/>
            <w:rPrChange w:id="3314" w:author="Camilo Alberto Enciso Vanegas" w:date="2019-11-15T09:50:00Z">
              <w:rPr>
                <w:rFonts w:ascii="Arial" w:eastAsia="Times New Roman" w:hAnsi="Arial" w:cs="Arial"/>
                <w:color w:val="333333"/>
                <w:lang w:eastAsia="es-CO"/>
              </w:rPr>
            </w:rPrChange>
          </w:rPr>
          <w:t>No se publicaron los par</w:t>
        </w:r>
      </w:ins>
      <w:ins w:id="3315" w:author="Camilo Alberto Enciso Vanegas" w:date="2019-11-14T23:14:00Z">
        <w:r w:rsidRPr="00D139AD">
          <w:rPr>
            <w:rFonts w:ascii="Arial" w:eastAsia="Times New Roman" w:hAnsi="Arial" w:cs="Arial"/>
            <w:color w:val="000000" w:themeColor="text1"/>
            <w:lang w:eastAsia="es-CO"/>
            <w:rPrChange w:id="3316" w:author="Camilo Alberto Enciso Vanegas" w:date="2019-11-15T09:50:00Z">
              <w:rPr>
                <w:rFonts w:ascii="Arial" w:eastAsia="Times New Roman" w:hAnsi="Arial" w:cs="Arial"/>
                <w:color w:val="333333"/>
                <w:lang w:eastAsia="es-CO"/>
              </w:rPr>
            </w:rPrChange>
          </w:rPr>
          <w:t>ámetros específicos que se tendrían en cuenta para valorar el perfil gerencial de los aspirantes</w:t>
        </w:r>
        <w:r w:rsidR="008F5CD4" w:rsidRPr="00D139AD">
          <w:rPr>
            <w:rFonts w:ascii="Arial" w:eastAsia="Times New Roman" w:hAnsi="Arial" w:cs="Arial"/>
            <w:color w:val="000000" w:themeColor="text1"/>
            <w:lang w:eastAsia="es-CO"/>
            <w:rPrChange w:id="3317" w:author="Camilo Alberto Enciso Vanegas" w:date="2019-11-15T09:50:00Z">
              <w:rPr>
                <w:rFonts w:ascii="Arial" w:eastAsia="Times New Roman" w:hAnsi="Arial" w:cs="Arial"/>
                <w:color w:val="333333"/>
                <w:lang w:eastAsia="es-CO"/>
              </w:rPr>
            </w:rPrChange>
          </w:rPr>
          <w:t xml:space="preserve">, así como los relativos a su evaluación. </w:t>
        </w:r>
      </w:ins>
    </w:p>
    <w:p w14:paraId="22E15691" w14:textId="324A60A9" w:rsidR="008F5CD4" w:rsidRPr="00D139AD" w:rsidRDefault="008F5CD4">
      <w:pPr>
        <w:pStyle w:val="ListParagraph"/>
        <w:numPr>
          <w:ilvl w:val="0"/>
          <w:numId w:val="28"/>
        </w:numPr>
        <w:shd w:val="clear" w:color="auto" w:fill="FFFFFF"/>
        <w:spacing w:before="100" w:beforeAutospacing="1" w:after="150" w:line="240" w:lineRule="auto"/>
        <w:jc w:val="both"/>
        <w:rPr>
          <w:ins w:id="3318" w:author="Camilo Alberto Enciso Vanegas" w:date="2019-11-14T23:15:00Z"/>
          <w:rFonts w:ascii="Arial" w:eastAsia="Times New Roman" w:hAnsi="Arial" w:cs="Arial"/>
          <w:color w:val="000000" w:themeColor="text1"/>
          <w:lang w:eastAsia="es-CO"/>
          <w:rPrChange w:id="3319" w:author="Camilo Alberto Enciso Vanegas" w:date="2019-11-15T09:50:00Z">
            <w:rPr>
              <w:ins w:id="3320" w:author="Camilo Alberto Enciso Vanegas" w:date="2019-11-14T23:15:00Z"/>
              <w:rFonts w:ascii="Arial" w:eastAsia="Times New Roman" w:hAnsi="Arial" w:cs="Arial"/>
              <w:color w:val="333333"/>
              <w:sz w:val="22"/>
              <w:szCs w:val="22"/>
              <w:lang w:eastAsia="es-CO"/>
            </w:rPr>
          </w:rPrChange>
        </w:rPr>
        <w:pPrChange w:id="3321" w:author="Camilo Alberto Enciso Vanegas" w:date="2019-11-14T23:13:00Z">
          <w:pPr>
            <w:numPr>
              <w:numId w:val="27"/>
            </w:numPr>
            <w:shd w:val="clear" w:color="auto" w:fill="FFFFFF"/>
            <w:tabs>
              <w:tab w:val="num" w:pos="720"/>
            </w:tabs>
            <w:spacing w:before="100" w:beforeAutospacing="1" w:after="150"/>
            <w:ind w:left="720" w:hanging="360"/>
            <w:jc w:val="both"/>
          </w:pPr>
        </w:pPrChange>
      </w:pPr>
      <w:ins w:id="3322" w:author="Camilo Alberto Enciso Vanegas" w:date="2019-11-14T23:14:00Z">
        <w:r w:rsidRPr="00D139AD">
          <w:rPr>
            <w:rFonts w:ascii="Arial" w:eastAsia="Times New Roman" w:hAnsi="Arial" w:cs="Arial"/>
            <w:color w:val="000000" w:themeColor="text1"/>
            <w:lang w:eastAsia="es-CO"/>
            <w:rPrChange w:id="3323" w:author="Camilo Alberto Enciso Vanegas" w:date="2019-11-15T09:50:00Z">
              <w:rPr>
                <w:rFonts w:ascii="Arial" w:eastAsia="Times New Roman" w:hAnsi="Arial" w:cs="Arial"/>
                <w:color w:val="333333"/>
                <w:lang w:eastAsia="es-CO"/>
              </w:rPr>
            </w:rPrChange>
          </w:rPr>
          <w:lastRenderedPageBreak/>
          <w:t>No se dejó por escrito y de manera motivada las razones de la calificaci</w:t>
        </w:r>
      </w:ins>
      <w:ins w:id="3324" w:author="Camilo Alberto Enciso Vanegas" w:date="2019-11-14T23:15:00Z">
        <w:r w:rsidRPr="00D139AD">
          <w:rPr>
            <w:rFonts w:ascii="Arial" w:eastAsia="Times New Roman" w:hAnsi="Arial" w:cs="Arial"/>
            <w:color w:val="000000" w:themeColor="text1"/>
            <w:lang w:eastAsia="es-CO"/>
            <w:rPrChange w:id="3325" w:author="Camilo Alberto Enciso Vanegas" w:date="2019-11-15T09:50:00Z">
              <w:rPr>
                <w:rFonts w:ascii="Arial" w:eastAsia="Times New Roman" w:hAnsi="Arial" w:cs="Arial"/>
                <w:color w:val="333333"/>
                <w:lang w:eastAsia="es-CO"/>
              </w:rPr>
            </w:rPrChange>
          </w:rPr>
          <w:t xml:space="preserve">ón de los aspirantes. </w:t>
        </w:r>
      </w:ins>
    </w:p>
    <w:p w14:paraId="118EE741" w14:textId="287FE4A2" w:rsidR="008F5CD4" w:rsidRPr="00D139AD" w:rsidRDefault="008F5CD4">
      <w:pPr>
        <w:pStyle w:val="ListParagraph"/>
        <w:numPr>
          <w:ilvl w:val="0"/>
          <w:numId w:val="28"/>
        </w:numPr>
        <w:shd w:val="clear" w:color="auto" w:fill="FFFFFF"/>
        <w:spacing w:before="100" w:beforeAutospacing="1" w:after="150" w:line="240" w:lineRule="auto"/>
        <w:jc w:val="both"/>
        <w:rPr>
          <w:ins w:id="3326" w:author="Camilo Alberto Enciso Vanegas" w:date="2019-11-14T23:17:00Z"/>
          <w:rFonts w:ascii="Arial" w:eastAsia="Times New Roman" w:hAnsi="Arial" w:cs="Arial"/>
          <w:color w:val="000000" w:themeColor="text1"/>
          <w:lang w:eastAsia="es-CO"/>
          <w:rPrChange w:id="3327" w:author="Camilo Alberto Enciso Vanegas" w:date="2019-11-15T09:50:00Z">
            <w:rPr>
              <w:ins w:id="3328" w:author="Camilo Alberto Enciso Vanegas" w:date="2019-11-14T23:17:00Z"/>
              <w:rFonts w:ascii="Arial" w:eastAsia="Times New Roman" w:hAnsi="Arial" w:cs="Arial"/>
              <w:color w:val="333333"/>
              <w:lang w:eastAsia="es-CO"/>
            </w:rPr>
          </w:rPrChange>
        </w:rPr>
        <w:pPrChange w:id="3329" w:author="Camilo Alberto Enciso Vanegas" w:date="2019-11-14T23:13:00Z">
          <w:pPr>
            <w:numPr>
              <w:numId w:val="27"/>
            </w:numPr>
            <w:shd w:val="clear" w:color="auto" w:fill="FFFFFF"/>
            <w:tabs>
              <w:tab w:val="num" w:pos="720"/>
            </w:tabs>
            <w:spacing w:before="100" w:beforeAutospacing="1" w:after="150"/>
            <w:ind w:left="720" w:hanging="360"/>
            <w:jc w:val="both"/>
          </w:pPr>
        </w:pPrChange>
      </w:pPr>
      <w:ins w:id="3330" w:author="Camilo Alberto Enciso Vanegas" w:date="2019-11-14T23:15:00Z">
        <w:r w:rsidRPr="00D139AD">
          <w:rPr>
            <w:rFonts w:ascii="Arial" w:eastAsia="Times New Roman" w:hAnsi="Arial" w:cs="Arial"/>
            <w:color w:val="000000" w:themeColor="text1"/>
            <w:lang w:eastAsia="es-CO"/>
            <w:rPrChange w:id="3331" w:author="Camilo Alberto Enciso Vanegas" w:date="2019-11-15T09:50:00Z">
              <w:rPr>
                <w:rFonts w:ascii="Arial" w:eastAsia="Times New Roman" w:hAnsi="Arial" w:cs="Arial"/>
                <w:color w:val="333333"/>
                <w:lang w:eastAsia="es-CO"/>
              </w:rPr>
            </w:rPrChange>
          </w:rPr>
          <w:t xml:space="preserve">No se publicaron mecanismos idóneos de verificación y control del papel de los entrevistadores, </w:t>
        </w:r>
      </w:ins>
      <w:ins w:id="3332" w:author="Camilo Alberto Enciso Vanegas" w:date="2019-11-14T23:16:00Z">
        <w:r w:rsidRPr="00D139AD">
          <w:rPr>
            <w:rFonts w:ascii="Arial" w:eastAsia="Times New Roman" w:hAnsi="Arial" w:cs="Arial"/>
            <w:color w:val="000000" w:themeColor="text1"/>
            <w:lang w:eastAsia="es-CO"/>
            <w:rPrChange w:id="3333" w:author="Camilo Alberto Enciso Vanegas" w:date="2019-11-15T09:50:00Z">
              <w:rPr>
                <w:rFonts w:ascii="Arial" w:eastAsia="Times New Roman" w:hAnsi="Arial" w:cs="Arial"/>
                <w:color w:val="333333"/>
                <w:lang w:eastAsia="es-CO"/>
              </w:rPr>
            </w:rPrChange>
          </w:rPr>
          <w:t xml:space="preserve">incluida </w:t>
        </w:r>
      </w:ins>
      <w:ins w:id="3334" w:author="Camilo Alberto Enciso Vanegas" w:date="2019-11-14T23:15:00Z">
        <w:r w:rsidRPr="00D139AD">
          <w:rPr>
            <w:rFonts w:ascii="Arial" w:eastAsia="Times New Roman" w:hAnsi="Arial" w:cs="Arial"/>
            <w:color w:val="000000" w:themeColor="text1"/>
            <w:lang w:eastAsia="es-CO"/>
            <w:rPrChange w:id="3335" w:author="Camilo Alberto Enciso Vanegas" w:date="2019-11-15T09:50:00Z">
              <w:rPr>
                <w:rFonts w:ascii="Arial" w:eastAsia="Times New Roman" w:hAnsi="Arial" w:cs="Arial"/>
                <w:color w:val="333333"/>
                <w:lang w:eastAsia="es-CO"/>
              </w:rPr>
            </w:rPrChange>
          </w:rPr>
          <w:t xml:space="preserve">la </w:t>
        </w:r>
      </w:ins>
      <w:ins w:id="3336" w:author="Camilo Alberto Enciso Vanegas" w:date="2019-11-14T23:16:00Z">
        <w:r w:rsidRPr="00D139AD">
          <w:rPr>
            <w:rFonts w:ascii="Arial" w:eastAsia="Times New Roman" w:hAnsi="Arial" w:cs="Arial"/>
            <w:color w:val="000000" w:themeColor="text1"/>
            <w:lang w:eastAsia="es-CO"/>
            <w:rPrChange w:id="3337" w:author="Camilo Alberto Enciso Vanegas" w:date="2019-11-15T09:50:00Z">
              <w:rPr>
                <w:rFonts w:ascii="Arial" w:eastAsia="Times New Roman" w:hAnsi="Arial" w:cs="Arial"/>
                <w:color w:val="333333"/>
                <w:lang w:eastAsia="es-CO"/>
              </w:rPr>
            </w:rPrChange>
          </w:rPr>
          <w:t xml:space="preserve">invitación a terceros imparciales, en contraposición con lo llevado a cabo en las demás fases. </w:t>
        </w:r>
      </w:ins>
    </w:p>
    <w:p w14:paraId="4D72E82D" w14:textId="07255B4F" w:rsidR="008F5CD4" w:rsidRPr="00D139AD" w:rsidRDefault="008F5CD4">
      <w:pPr>
        <w:shd w:val="clear" w:color="auto" w:fill="FFFFFF"/>
        <w:spacing w:before="100" w:beforeAutospacing="1" w:after="150"/>
        <w:jc w:val="both"/>
        <w:rPr>
          <w:ins w:id="3338" w:author="Camilo Alberto Enciso Vanegas" w:date="2019-11-14T23:10:00Z"/>
          <w:rFonts w:ascii="Arial" w:eastAsia="Times New Roman" w:hAnsi="Arial" w:cs="Arial"/>
          <w:color w:val="000000" w:themeColor="text1"/>
          <w:sz w:val="22"/>
          <w:szCs w:val="22"/>
          <w:lang w:val="es-ES" w:eastAsia="es-CO"/>
          <w:rPrChange w:id="3339" w:author="Camilo Alberto Enciso Vanegas" w:date="2019-11-15T09:50:00Z">
            <w:rPr>
              <w:ins w:id="3340" w:author="Camilo Alberto Enciso Vanegas" w:date="2019-11-14T23:10:00Z"/>
              <w:lang w:eastAsia="es-CO"/>
            </w:rPr>
          </w:rPrChange>
        </w:rPr>
        <w:pPrChange w:id="3341" w:author="Camilo Alberto Enciso Vanegas" w:date="2019-11-14T23:17:00Z">
          <w:pPr>
            <w:numPr>
              <w:numId w:val="27"/>
            </w:numPr>
            <w:shd w:val="clear" w:color="auto" w:fill="FFFFFF"/>
            <w:tabs>
              <w:tab w:val="num" w:pos="720"/>
            </w:tabs>
            <w:spacing w:before="100" w:beforeAutospacing="1" w:after="150"/>
            <w:ind w:left="720" w:hanging="360"/>
            <w:jc w:val="both"/>
          </w:pPr>
        </w:pPrChange>
      </w:pPr>
      <w:ins w:id="3342" w:author="Camilo Alberto Enciso Vanegas" w:date="2019-11-14T23:17:00Z">
        <w:r w:rsidRPr="00D139AD">
          <w:rPr>
            <w:rFonts w:ascii="Arial" w:eastAsia="Times New Roman" w:hAnsi="Arial" w:cs="Arial"/>
            <w:color w:val="000000" w:themeColor="text1"/>
            <w:sz w:val="22"/>
            <w:szCs w:val="22"/>
            <w:lang w:val="es-ES" w:eastAsia="es-CO"/>
            <w:rPrChange w:id="3343" w:author="Camilo Alberto Enciso Vanegas" w:date="2019-11-15T09:50:00Z">
              <w:rPr>
                <w:rFonts w:ascii="Arial" w:eastAsia="Times New Roman" w:hAnsi="Arial" w:cs="Arial"/>
                <w:color w:val="333333"/>
                <w:lang w:eastAsia="es-CO"/>
              </w:rPr>
            </w:rPrChange>
          </w:rPr>
          <w:t xml:space="preserve">Así las cosas, los </w:t>
        </w:r>
        <w:proofErr w:type="gramStart"/>
        <w:r w:rsidRPr="00D139AD">
          <w:rPr>
            <w:rFonts w:ascii="Arial" w:eastAsia="Times New Roman" w:hAnsi="Arial" w:cs="Arial"/>
            <w:color w:val="000000" w:themeColor="text1"/>
            <w:sz w:val="22"/>
            <w:szCs w:val="22"/>
            <w:lang w:val="es-ES" w:eastAsia="es-CO"/>
            <w:rPrChange w:id="3344" w:author="Camilo Alberto Enciso Vanegas" w:date="2019-11-15T09:50:00Z">
              <w:rPr>
                <w:rFonts w:ascii="Arial" w:eastAsia="Times New Roman" w:hAnsi="Arial" w:cs="Arial"/>
                <w:color w:val="333333"/>
                <w:lang w:eastAsia="es-CO"/>
              </w:rPr>
            </w:rPrChange>
          </w:rPr>
          <w:t>Presidentes</w:t>
        </w:r>
        <w:proofErr w:type="gramEnd"/>
        <w:r w:rsidRPr="00D139AD">
          <w:rPr>
            <w:rFonts w:ascii="Arial" w:eastAsia="Times New Roman" w:hAnsi="Arial" w:cs="Arial"/>
            <w:color w:val="000000" w:themeColor="text1"/>
            <w:sz w:val="22"/>
            <w:szCs w:val="22"/>
            <w:lang w:val="es-ES" w:eastAsia="es-CO"/>
            <w:rPrChange w:id="3345" w:author="Camilo Alberto Enciso Vanegas" w:date="2019-11-15T09:50:00Z">
              <w:rPr>
                <w:rFonts w:ascii="Arial" w:eastAsia="Times New Roman" w:hAnsi="Arial" w:cs="Arial"/>
                <w:color w:val="333333"/>
                <w:lang w:eastAsia="es-CO"/>
              </w:rPr>
            </w:rPrChange>
          </w:rPr>
          <w:t xml:space="preserve"> de las Altas Cortes no sólo transgredieron las normas formales enunciadas anteriormente, sino que, al haber realizado las entrevistas en las condiciones</w:t>
        </w:r>
      </w:ins>
      <w:ins w:id="3346" w:author="Camilo Alberto Enciso Vanegas" w:date="2019-11-14T23:19:00Z">
        <w:r w:rsidRPr="00D139AD">
          <w:rPr>
            <w:rFonts w:ascii="Arial" w:eastAsia="Times New Roman" w:hAnsi="Arial" w:cs="Arial"/>
            <w:color w:val="000000" w:themeColor="text1"/>
            <w:sz w:val="22"/>
            <w:szCs w:val="22"/>
            <w:lang w:val="es-ES" w:eastAsia="es-CO"/>
            <w:rPrChange w:id="3347" w:author="Camilo Alberto Enciso Vanegas" w:date="2019-11-15T09:50:00Z">
              <w:rPr>
                <w:rFonts w:ascii="Arial" w:eastAsia="Times New Roman" w:hAnsi="Arial" w:cs="Arial"/>
                <w:color w:val="333333"/>
                <w:lang w:eastAsia="es-CO"/>
              </w:rPr>
            </w:rPrChange>
          </w:rPr>
          <w:t xml:space="preserve"> de reserva</w:t>
        </w:r>
      </w:ins>
      <w:ins w:id="3348" w:author="Camilo Alberto Enciso Vanegas" w:date="2019-11-14T23:17:00Z">
        <w:r w:rsidRPr="00D139AD">
          <w:rPr>
            <w:rFonts w:ascii="Arial" w:eastAsia="Times New Roman" w:hAnsi="Arial" w:cs="Arial"/>
            <w:color w:val="000000" w:themeColor="text1"/>
            <w:sz w:val="22"/>
            <w:szCs w:val="22"/>
            <w:lang w:val="es-ES" w:eastAsia="es-CO"/>
            <w:rPrChange w:id="3349" w:author="Camilo Alberto Enciso Vanegas" w:date="2019-11-15T09:50:00Z">
              <w:rPr>
                <w:rFonts w:ascii="Arial" w:eastAsia="Times New Roman" w:hAnsi="Arial" w:cs="Arial"/>
                <w:color w:val="333333"/>
                <w:lang w:eastAsia="es-CO"/>
              </w:rPr>
            </w:rPrChange>
          </w:rPr>
          <w:t xml:space="preserve"> descritas, transgredieron injustificadamente su propia jurisprudencia, en perjuicio del principio de igualdad</w:t>
        </w:r>
      </w:ins>
      <w:ins w:id="3350" w:author="Camilo Alberto Enciso Vanegas" w:date="2019-11-14T23:19:00Z">
        <w:r w:rsidRPr="00D139AD">
          <w:rPr>
            <w:rFonts w:ascii="Arial" w:eastAsia="Times New Roman" w:hAnsi="Arial" w:cs="Arial"/>
            <w:color w:val="000000" w:themeColor="text1"/>
            <w:sz w:val="22"/>
            <w:szCs w:val="22"/>
            <w:lang w:val="es-ES" w:eastAsia="es-CO"/>
            <w:rPrChange w:id="3351" w:author="Camilo Alberto Enciso Vanegas" w:date="2019-11-15T09:50:00Z">
              <w:rPr>
                <w:rFonts w:ascii="Arial" w:eastAsia="Times New Roman" w:hAnsi="Arial" w:cs="Arial"/>
                <w:color w:val="333333"/>
                <w:lang w:eastAsia="es-CO"/>
              </w:rPr>
            </w:rPrChange>
          </w:rPr>
          <w:t>, en virtud del cual las reglas que han sido aplicadas a la prueba de entrevista de otros concursos de m</w:t>
        </w:r>
      </w:ins>
      <w:ins w:id="3352" w:author="Camilo Alberto Enciso Vanegas" w:date="2019-11-14T23:20:00Z">
        <w:r w:rsidRPr="00D139AD">
          <w:rPr>
            <w:rFonts w:ascii="Arial" w:eastAsia="Times New Roman" w:hAnsi="Arial" w:cs="Arial"/>
            <w:color w:val="000000" w:themeColor="text1"/>
            <w:sz w:val="22"/>
            <w:szCs w:val="22"/>
            <w:lang w:val="es-ES" w:eastAsia="es-CO"/>
            <w:rPrChange w:id="3353" w:author="Camilo Alberto Enciso Vanegas" w:date="2019-11-15T09:50:00Z">
              <w:rPr>
                <w:rFonts w:ascii="Arial" w:eastAsia="Times New Roman" w:hAnsi="Arial" w:cs="Arial"/>
                <w:color w:val="333333"/>
                <w:lang w:eastAsia="es-CO"/>
              </w:rPr>
            </w:rPrChange>
          </w:rPr>
          <w:t>éritos debieron ser tenidas en cuenta en el proceso de elección del Registrador. Con mayor razó</w:t>
        </w:r>
        <w:r w:rsidR="00AC55C5" w:rsidRPr="00D139AD">
          <w:rPr>
            <w:rFonts w:ascii="Arial" w:eastAsia="Times New Roman" w:hAnsi="Arial" w:cs="Arial"/>
            <w:color w:val="000000" w:themeColor="text1"/>
            <w:sz w:val="22"/>
            <w:szCs w:val="22"/>
            <w:lang w:val="es-ES" w:eastAsia="es-CO"/>
            <w:rPrChange w:id="3354" w:author="Camilo Alberto Enciso Vanegas" w:date="2019-11-15T09:50:00Z">
              <w:rPr>
                <w:rFonts w:ascii="Arial" w:eastAsia="Times New Roman" w:hAnsi="Arial" w:cs="Arial"/>
                <w:color w:val="333333"/>
                <w:sz w:val="22"/>
                <w:szCs w:val="22"/>
                <w:lang w:val="es-ES" w:eastAsia="es-CO"/>
              </w:rPr>
            </w:rPrChange>
          </w:rPr>
          <w:t>n, teniendo en cuenta la digni</w:t>
        </w:r>
        <w:r w:rsidRPr="00D139AD">
          <w:rPr>
            <w:rFonts w:ascii="Arial" w:eastAsia="Times New Roman" w:hAnsi="Arial" w:cs="Arial"/>
            <w:color w:val="000000" w:themeColor="text1"/>
            <w:sz w:val="22"/>
            <w:szCs w:val="22"/>
            <w:lang w:val="es-ES" w:eastAsia="es-CO"/>
            <w:rPrChange w:id="3355" w:author="Camilo Alberto Enciso Vanegas" w:date="2019-11-15T09:50:00Z">
              <w:rPr>
                <w:rFonts w:ascii="Arial" w:eastAsia="Times New Roman" w:hAnsi="Arial" w:cs="Arial"/>
                <w:color w:val="333333"/>
                <w:lang w:eastAsia="es-CO"/>
              </w:rPr>
            </w:rPrChange>
          </w:rPr>
          <w:t xml:space="preserve">dad del cargo del que se trataba y el rol que desempeñaban frente al mismo. </w:t>
        </w:r>
      </w:ins>
    </w:p>
    <w:p w14:paraId="39A96CD2" w14:textId="1B8CD266" w:rsidR="00703C13" w:rsidRPr="00D139AD" w:rsidRDefault="008F5CD4">
      <w:pPr>
        <w:shd w:val="clear" w:color="auto" w:fill="FFFFFF"/>
        <w:spacing w:before="100" w:beforeAutospacing="1" w:after="150"/>
        <w:jc w:val="both"/>
        <w:rPr>
          <w:ins w:id="3356" w:author="Camilo Alberto Enciso Vanegas" w:date="2019-11-14T23:09:00Z"/>
          <w:rFonts w:ascii="Arial" w:eastAsia="Times New Roman" w:hAnsi="Arial" w:cs="Arial"/>
          <w:color w:val="000000" w:themeColor="text1"/>
          <w:sz w:val="22"/>
          <w:szCs w:val="22"/>
          <w:lang w:val="es-ES" w:eastAsia="es-CO"/>
          <w:rPrChange w:id="3357" w:author="Camilo Alberto Enciso Vanegas" w:date="2019-11-15T09:50:00Z">
            <w:rPr>
              <w:ins w:id="3358" w:author="Camilo Alberto Enciso Vanegas" w:date="2019-11-14T23:09:00Z"/>
              <w:rFonts w:ascii="Arial" w:eastAsia="Times New Roman" w:hAnsi="Arial" w:cs="Arial"/>
              <w:color w:val="333333"/>
              <w:sz w:val="22"/>
              <w:szCs w:val="22"/>
              <w:lang w:eastAsia="es-CO"/>
            </w:rPr>
          </w:rPrChange>
        </w:rPr>
        <w:pPrChange w:id="3359" w:author="Camilo Alberto Enciso Vanegas" w:date="2019-11-14T23:09:00Z">
          <w:pPr>
            <w:numPr>
              <w:numId w:val="26"/>
            </w:numPr>
            <w:shd w:val="clear" w:color="auto" w:fill="FFFFFF"/>
            <w:tabs>
              <w:tab w:val="num" w:pos="720"/>
            </w:tabs>
            <w:spacing w:before="100" w:beforeAutospacing="1" w:after="150"/>
            <w:ind w:left="720" w:hanging="360"/>
            <w:jc w:val="both"/>
          </w:pPr>
        </w:pPrChange>
      </w:pPr>
      <w:ins w:id="3360" w:author="Camilo Alberto Enciso Vanegas" w:date="2019-11-14T23:22:00Z">
        <w:r w:rsidRPr="00D139AD">
          <w:rPr>
            <w:rFonts w:ascii="Arial" w:eastAsia="Times New Roman" w:hAnsi="Arial" w:cs="Arial"/>
            <w:color w:val="000000" w:themeColor="text1"/>
            <w:sz w:val="22"/>
            <w:szCs w:val="22"/>
            <w:lang w:val="es-ES" w:eastAsia="es-CO"/>
            <w:rPrChange w:id="3361" w:author="Camilo Alberto Enciso Vanegas" w:date="2019-11-15T09:50:00Z">
              <w:rPr>
                <w:rFonts w:ascii="Arial" w:eastAsia="Times New Roman" w:hAnsi="Arial" w:cs="Arial"/>
                <w:color w:val="333333"/>
                <w:lang w:eastAsia="es-CO"/>
              </w:rPr>
            </w:rPrChange>
          </w:rPr>
          <w:t xml:space="preserve">Al día de hoy, </w:t>
        </w:r>
        <w:r w:rsidRPr="00D139AD">
          <w:rPr>
            <w:rFonts w:ascii="Arial" w:hAnsi="Arial" w:cs="Arial"/>
            <w:color w:val="000000" w:themeColor="text1"/>
            <w:sz w:val="22"/>
            <w:szCs w:val="22"/>
            <w:lang w:val="es-ES"/>
            <w:rPrChange w:id="3362" w:author="Camilo Alberto Enciso Vanegas" w:date="2019-11-15T09:50:00Z">
              <w:rPr>
                <w:rFonts w:ascii="Arial" w:hAnsi="Arial" w:cs="Arial"/>
                <w:sz w:val="22"/>
                <w:szCs w:val="22"/>
              </w:rPr>
            </w:rPrChange>
          </w:rPr>
          <w:t>ningún ciudadano, a excepción de los que realizaron las entrevistas y los que la respondieron, saben qué se les preguntó a los candidatos, ni que respondieron, ni por qué   no hay planillas de calificaciones, ni grabaciones, debidamente publicadas, que permitan establecer de manera objetiva la validez de las respuestas dadas por los</w:t>
        </w:r>
      </w:ins>
      <w:ins w:id="3363" w:author="Camilo Alberto Enciso Vanegas" w:date="2019-11-14T23:23:00Z">
        <w:r w:rsidRPr="00D139AD">
          <w:rPr>
            <w:rFonts w:ascii="Arial" w:hAnsi="Arial" w:cs="Arial"/>
            <w:color w:val="000000" w:themeColor="text1"/>
            <w:sz w:val="22"/>
            <w:szCs w:val="22"/>
            <w:lang w:val="es-ES"/>
            <w:rPrChange w:id="3364" w:author="Camilo Alberto Enciso Vanegas" w:date="2019-11-15T09:50:00Z">
              <w:rPr>
                <w:rFonts w:ascii="Arial" w:hAnsi="Arial" w:cs="Arial"/>
              </w:rPr>
            </w:rPrChange>
          </w:rPr>
          <w:t xml:space="preserve"> aspirantes. </w:t>
        </w:r>
      </w:ins>
    </w:p>
    <w:p w14:paraId="001C7E8B" w14:textId="28499BEC" w:rsidR="004C779D" w:rsidRPr="00B746D9" w:rsidRDefault="008F5FE8" w:rsidP="004C779D">
      <w:pPr>
        <w:pStyle w:val="NoSpacing"/>
        <w:jc w:val="both"/>
        <w:rPr>
          <w:rFonts w:ascii="Arial" w:hAnsi="Arial" w:cs="Arial"/>
          <w:color w:val="000000" w:themeColor="text1"/>
          <w:rPrChange w:id="3365" w:author="Camilo Alberto Enciso Vanegas" w:date="2019-11-15T10:10:00Z">
            <w:rPr>
              <w:rFonts w:ascii="Arial" w:hAnsi="Arial" w:cs="Arial"/>
              <w:bCs/>
              <w:sz w:val="24"/>
              <w:szCs w:val="24"/>
            </w:rPr>
          </w:rPrChange>
        </w:rPr>
      </w:pPr>
      <w:ins w:id="3366" w:author="Camilo Alberto Enciso Vanegas" w:date="2019-11-14T23:24:00Z">
        <w:r w:rsidRPr="00D139AD">
          <w:rPr>
            <w:rFonts w:ascii="Arial" w:hAnsi="Arial" w:cs="Arial"/>
            <w:color w:val="000000" w:themeColor="text1"/>
            <w:rPrChange w:id="3367" w:author="Camilo Alberto Enciso Vanegas" w:date="2019-11-15T09:50:00Z">
              <w:rPr>
                <w:rFonts w:ascii="Arial" w:hAnsi="Arial" w:cs="Arial"/>
              </w:rPr>
            </w:rPrChange>
          </w:rPr>
          <w:t xml:space="preserve">No es claro, entonces, que la entrevista por sí misma hubiese sido suficiente para acreditar calidades de líder, gerente público o conocedor de la contratación pública. Así, los Presidentes de las Altas Cortes terminaron lesionando el principio de publicidad que ellos mismos establecieron como principio rector en los Acuerdos Reformatorios. </w:t>
        </w:r>
      </w:ins>
      <w:moveTo w:id="3368" w:author="Camilo Alberto Enciso Vanegas" w:date="2019-11-14T21:19:00Z">
        <w:del w:id="3369" w:author="Camilo Alberto Enciso Vanegas" w:date="2019-11-14T22:59:00Z">
          <w:r w:rsidR="004C779D" w:rsidRPr="00D139AD" w:rsidDel="00FC75FE">
            <w:rPr>
              <w:rFonts w:ascii="Arial" w:eastAsia="Times New Roman" w:hAnsi="Arial" w:cs="Arial"/>
              <w:bCs/>
              <w:color w:val="000000" w:themeColor="text1"/>
              <w:u w:val="single"/>
              <w:lang w:eastAsia="es-CO"/>
              <w:rPrChange w:id="3370" w:author="Camilo Alberto Enciso Vanegas" w:date="2019-11-15T09:50:00Z">
                <w:rPr>
                  <w:rFonts w:ascii="Arial" w:eastAsia="Times New Roman" w:hAnsi="Arial" w:cs="Arial"/>
                  <w:bCs/>
                  <w:color w:val="2D2D2D"/>
                  <w:sz w:val="24"/>
                  <w:szCs w:val="24"/>
                  <w:u w:val="single"/>
                  <w:lang w:eastAsia="es-CO"/>
                </w:rPr>
              </w:rPrChange>
            </w:rPr>
            <w:delText xml:space="preserve">en relación con el numeral (i), es posible inferir razonablemente que en la asignación de los puntajes a los aspirantes al cargo de Registrador, fueron considerados factores de índole subjetiva que conllevaron a que el candidato Alex Vega obtuviera el puntaje requerido para pasar de la quinta a la primera posición en la lista de elegibles. Esta afirmación encuentra sustento, si se tiene en cuenta que </w:delText>
          </w:r>
        </w:del>
      </w:moveTo>
    </w:p>
    <w:moveToRangeEnd w:id="2732"/>
    <w:p w14:paraId="1C635143" w14:textId="77777777" w:rsidR="004C779D" w:rsidRPr="00D139AD" w:rsidRDefault="004C779D">
      <w:pPr>
        <w:pStyle w:val="NoSpacing"/>
        <w:jc w:val="both"/>
        <w:rPr>
          <w:ins w:id="3371" w:author="Camilo Alberto Enciso Vanegas" w:date="2019-11-14T21:18:00Z"/>
          <w:rFonts w:ascii="Arial" w:hAnsi="Arial" w:cs="Arial"/>
          <w:b/>
          <w:color w:val="000000" w:themeColor="text1"/>
          <w:lang w:val="es-ES"/>
          <w:rPrChange w:id="3372" w:author="Camilo Alberto Enciso Vanegas" w:date="2019-11-15T09:50:00Z">
            <w:rPr>
              <w:ins w:id="3373" w:author="Camilo Alberto Enciso Vanegas" w:date="2019-11-14T21:18:00Z"/>
              <w:rFonts w:ascii="Arial" w:hAnsi="Arial" w:cs="Arial"/>
              <w:b/>
              <w:sz w:val="24"/>
              <w:szCs w:val="24"/>
              <w:lang w:val="es-ES"/>
            </w:rPr>
          </w:rPrChange>
        </w:rPr>
        <w:pPrChange w:id="3374" w:author="Camilo Alberto Enciso Vanegas" w:date="2019-11-14T21:19:00Z">
          <w:pPr>
            <w:pStyle w:val="NoSpacing"/>
            <w:ind w:left="720"/>
            <w:jc w:val="both"/>
          </w:pPr>
        </w:pPrChange>
      </w:pPr>
    </w:p>
    <w:p w14:paraId="09D905A4" w14:textId="65957426" w:rsidR="004C779D" w:rsidRPr="00D139AD" w:rsidRDefault="00840F0A">
      <w:pPr>
        <w:pStyle w:val="NoSpacing"/>
        <w:numPr>
          <w:ilvl w:val="1"/>
          <w:numId w:val="3"/>
        </w:numPr>
        <w:jc w:val="both"/>
        <w:rPr>
          <w:ins w:id="3375" w:author="Camilo Alberto Enciso Vanegas" w:date="2019-11-14T23:27:00Z"/>
          <w:rFonts w:ascii="Arial" w:hAnsi="Arial" w:cs="Arial"/>
          <w:b/>
          <w:i/>
          <w:color w:val="000000" w:themeColor="text1"/>
          <w:lang w:val="es-ES"/>
          <w:rPrChange w:id="3376" w:author="Camilo Alberto Enciso Vanegas" w:date="2019-11-15T09:50:00Z">
            <w:rPr>
              <w:ins w:id="3377" w:author="Camilo Alberto Enciso Vanegas" w:date="2019-11-14T23:27:00Z"/>
              <w:rFonts w:ascii="Arial" w:hAnsi="Arial" w:cs="Arial"/>
              <w:b/>
              <w:lang w:val="es-ES"/>
            </w:rPr>
          </w:rPrChange>
        </w:rPr>
        <w:pPrChange w:id="3378" w:author="Camilo Alberto Enciso Vanegas" w:date="2019-11-14T23:26:00Z">
          <w:pPr>
            <w:pStyle w:val="NoSpacing"/>
            <w:ind w:left="720"/>
            <w:jc w:val="both"/>
          </w:pPr>
        </w:pPrChange>
      </w:pPr>
      <w:ins w:id="3379" w:author="Camilo Alberto Enciso Vanegas" w:date="2019-11-14T23:26:00Z">
        <w:r w:rsidRPr="00D139AD">
          <w:rPr>
            <w:rFonts w:ascii="Arial" w:hAnsi="Arial" w:cs="Arial"/>
            <w:b/>
            <w:i/>
            <w:color w:val="000000" w:themeColor="text1"/>
            <w:lang w:val="es-ES"/>
            <w:rPrChange w:id="3380" w:author="Camilo Alberto Enciso Vanegas" w:date="2019-11-15T09:50:00Z">
              <w:rPr>
                <w:rFonts w:ascii="Arial" w:hAnsi="Arial" w:cs="Arial"/>
                <w:b/>
                <w:lang w:val="es-ES"/>
              </w:rPr>
            </w:rPrChange>
          </w:rPr>
          <w:t xml:space="preserve">Violación al principio de </w:t>
        </w:r>
      </w:ins>
      <w:ins w:id="3381" w:author="Camilo Alberto Enciso Vanegas" w:date="2019-11-14T23:27:00Z">
        <w:r w:rsidRPr="00D139AD">
          <w:rPr>
            <w:rFonts w:ascii="Arial" w:hAnsi="Arial" w:cs="Arial"/>
            <w:b/>
            <w:i/>
            <w:color w:val="000000" w:themeColor="text1"/>
            <w:lang w:val="es-ES"/>
            <w:rPrChange w:id="3382" w:author="Camilo Alberto Enciso Vanegas" w:date="2019-11-15T09:50:00Z">
              <w:rPr>
                <w:rFonts w:ascii="Arial" w:hAnsi="Arial" w:cs="Arial"/>
                <w:b/>
                <w:lang w:val="es-ES"/>
              </w:rPr>
            </w:rPrChange>
          </w:rPr>
          <w:t>participación ciudadana</w:t>
        </w:r>
      </w:ins>
    </w:p>
    <w:p w14:paraId="65BA1521" w14:textId="77777777" w:rsidR="004C779D" w:rsidRPr="00D139AD" w:rsidRDefault="004C779D">
      <w:pPr>
        <w:pStyle w:val="NoSpacing"/>
        <w:jc w:val="both"/>
        <w:rPr>
          <w:ins w:id="3383" w:author="Camilo Alberto Enciso Vanegas" w:date="2019-11-14T21:18:00Z"/>
          <w:rFonts w:ascii="Arial" w:hAnsi="Arial" w:cs="Arial"/>
          <w:b/>
          <w:color w:val="000000" w:themeColor="text1"/>
          <w:lang w:val="es-ES"/>
          <w:rPrChange w:id="3384" w:author="Camilo Alberto Enciso Vanegas" w:date="2019-11-15T09:50:00Z">
            <w:rPr>
              <w:ins w:id="3385" w:author="Camilo Alberto Enciso Vanegas" w:date="2019-11-14T21:18:00Z"/>
              <w:rFonts w:ascii="Arial" w:hAnsi="Arial" w:cs="Arial"/>
              <w:b/>
              <w:sz w:val="24"/>
              <w:szCs w:val="24"/>
              <w:lang w:val="es-ES"/>
            </w:rPr>
          </w:rPrChange>
        </w:rPr>
        <w:pPrChange w:id="3386" w:author="Camilo Alberto Enciso Vanegas" w:date="2019-11-14T21:18:00Z">
          <w:pPr>
            <w:pStyle w:val="NoSpacing"/>
            <w:ind w:left="720"/>
            <w:jc w:val="both"/>
          </w:pPr>
        </w:pPrChange>
      </w:pPr>
    </w:p>
    <w:p w14:paraId="0EEFA7FB" w14:textId="5F18935B" w:rsidR="00096E6A" w:rsidRPr="00D139AD" w:rsidRDefault="00096E6A" w:rsidP="00096E6A">
      <w:pPr>
        <w:pStyle w:val="NoSpacing"/>
        <w:jc w:val="both"/>
        <w:rPr>
          <w:ins w:id="3387" w:author="Camilo Alberto Enciso Vanegas" w:date="2019-11-14T23:48:00Z"/>
          <w:rFonts w:ascii="Arial" w:hAnsi="Arial" w:cs="Arial"/>
          <w:color w:val="000000" w:themeColor="text1"/>
          <w:rPrChange w:id="3388" w:author="Camilo Alberto Enciso Vanegas" w:date="2019-11-15T09:50:00Z">
            <w:rPr>
              <w:ins w:id="3389" w:author="Camilo Alberto Enciso Vanegas" w:date="2019-11-14T23:48:00Z"/>
              <w:rFonts w:ascii="Arial" w:hAnsi="Arial" w:cs="Arial"/>
            </w:rPr>
          </w:rPrChange>
        </w:rPr>
      </w:pPr>
      <w:ins w:id="3390" w:author="Camilo Alberto Enciso Vanegas" w:date="2019-11-14T23:47:00Z">
        <w:r w:rsidRPr="00D139AD">
          <w:rPr>
            <w:rFonts w:ascii="Arial" w:hAnsi="Arial" w:cs="Arial"/>
            <w:color w:val="000000" w:themeColor="text1"/>
            <w:rPrChange w:id="3391" w:author="Camilo Alberto Enciso Vanegas" w:date="2019-11-15T09:50:00Z">
              <w:rPr>
                <w:rFonts w:ascii="Arial" w:hAnsi="Arial" w:cs="Arial"/>
              </w:rPr>
            </w:rPrChange>
          </w:rPr>
          <w:t>Durante la citación y ejecución de la fase de entrevista, se violaron las siguientes normas relativas al principio de participaci</w:t>
        </w:r>
      </w:ins>
      <w:ins w:id="3392" w:author="Camilo Alberto Enciso Vanegas" w:date="2019-11-14T23:48:00Z">
        <w:r w:rsidRPr="00D139AD">
          <w:rPr>
            <w:rFonts w:ascii="Arial" w:hAnsi="Arial" w:cs="Arial"/>
            <w:color w:val="000000" w:themeColor="text1"/>
            <w:rPrChange w:id="3393" w:author="Camilo Alberto Enciso Vanegas" w:date="2019-11-15T09:50:00Z">
              <w:rPr>
                <w:rFonts w:ascii="Arial" w:hAnsi="Arial" w:cs="Arial"/>
              </w:rPr>
            </w:rPrChange>
          </w:rPr>
          <w:t xml:space="preserve">ón ciudadana: </w:t>
        </w:r>
      </w:ins>
    </w:p>
    <w:p w14:paraId="34C405A0" w14:textId="77777777" w:rsidR="00096E6A" w:rsidRPr="00D139AD" w:rsidRDefault="00096E6A" w:rsidP="00096E6A">
      <w:pPr>
        <w:pStyle w:val="NoSpacing"/>
        <w:jc w:val="both"/>
        <w:rPr>
          <w:ins w:id="3394" w:author="Camilo Alberto Enciso Vanegas" w:date="2019-11-14T23:48:00Z"/>
          <w:rFonts w:ascii="Arial" w:hAnsi="Arial" w:cs="Arial"/>
          <w:color w:val="000000" w:themeColor="text1"/>
          <w:rPrChange w:id="3395" w:author="Camilo Alberto Enciso Vanegas" w:date="2019-11-15T09:50:00Z">
            <w:rPr>
              <w:ins w:id="3396" w:author="Camilo Alberto Enciso Vanegas" w:date="2019-11-14T23:48:00Z"/>
              <w:rFonts w:ascii="Arial" w:hAnsi="Arial" w:cs="Arial"/>
            </w:rPr>
          </w:rPrChange>
        </w:rPr>
      </w:pPr>
    </w:p>
    <w:p w14:paraId="4CD9E7CB" w14:textId="121BF575" w:rsidR="00096E6A" w:rsidRPr="00D139AD" w:rsidRDefault="00C819CF">
      <w:pPr>
        <w:pStyle w:val="NoSpacing"/>
        <w:numPr>
          <w:ilvl w:val="2"/>
          <w:numId w:val="3"/>
        </w:numPr>
        <w:jc w:val="both"/>
        <w:rPr>
          <w:ins w:id="3397" w:author="Camilo Alberto Enciso Vanegas" w:date="2019-11-14T23:57:00Z"/>
          <w:rFonts w:ascii="Arial" w:hAnsi="Arial" w:cs="Arial"/>
          <w:b/>
          <w:color w:val="000000" w:themeColor="text1"/>
          <w:rPrChange w:id="3398" w:author="Camilo Alberto Enciso Vanegas" w:date="2019-11-15T09:50:00Z">
            <w:rPr>
              <w:ins w:id="3399" w:author="Camilo Alberto Enciso Vanegas" w:date="2019-11-14T23:57:00Z"/>
              <w:rFonts w:ascii="Arial" w:hAnsi="Arial" w:cs="Arial"/>
              <w:b/>
            </w:rPr>
          </w:rPrChange>
        </w:rPr>
        <w:pPrChange w:id="3400" w:author="Camilo Alberto Enciso Vanegas" w:date="2019-11-15T00:02:00Z">
          <w:pPr>
            <w:pStyle w:val="NoSpacing"/>
            <w:jc w:val="both"/>
          </w:pPr>
        </w:pPrChange>
      </w:pPr>
      <w:ins w:id="3401" w:author="Camilo Alberto Enciso Vanegas" w:date="2019-11-14T23:56:00Z">
        <w:r w:rsidRPr="00D139AD">
          <w:rPr>
            <w:rFonts w:ascii="Arial" w:hAnsi="Arial" w:cs="Arial"/>
            <w:b/>
            <w:color w:val="000000" w:themeColor="text1"/>
            <w:rPrChange w:id="3402" w:author="Camilo Alberto Enciso Vanegas" w:date="2019-11-15T09:50:00Z">
              <w:rPr>
                <w:rFonts w:ascii="Arial" w:hAnsi="Arial" w:cs="Arial"/>
              </w:rPr>
            </w:rPrChange>
          </w:rPr>
          <w:t xml:space="preserve">Constitución </w:t>
        </w:r>
        <w:r w:rsidR="000D0604" w:rsidRPr="00D139AD">
          <w:rPr>
            <w:rFonts w:ascii="Arial" w:hAnsi="Arial" w:cs="Arial"/>
            <w:b/>
            <w:color w:val="000000" w:themeColor="text1"/>
            <w:rPrChange w:id="3403" w:author="Camilo Alberto Enciso Vanegas" w:date="2019-11-15T09:50:00Z">
              <w:rPr>
                <w:rFonts w:ascii="Arial" w:hAnsi="Arial" w:cs="Arial"/>
              </w:rPr>
            </w:rPrChange>
          </w:rPr>
          <w:t>Política de 1991</w:t>
        </w:r>
      </w:ins>
    </w:p>
    <w:p w14:paraId="0830B136" w14:textId="77777777" w:rsidR="000D0604" w:rsidRPr="00D139AD" w:rsidRDefault="000D0604" w:rsidP="000D0604">
      <w:pPr>
        <w:pStyle w:val="NoSpacing"/>
        <w:jc w:val="both"/>
        <w:rPr>
          <w:ins w:id="3404" w:author="Camilo Alberto Enciso Vanegas" w:date="2019-11-14T23:57:00Z"/>
          <w:rFonts w:ascii="Arial" w:hAnsi="Arial" w:cs="Arial"/>
          <w:b/>
          <w:color w:val="000000" w:themeColor="text1"/>
          <w:rPrChange w:id="3405" w:author="Camilo Alberto Enciso Vanegas" w:date="2019-11-15T09:50:00Z">
            <w:rPr>
              <w:ins w:id="3406" w:author="Camilo Alberto Enciso Vanegas" w:date="2019-11-14T23:57:00Z"/>
              <w:rFonts w:ascii="Arial" w:hAnsi="Arial" w:cs="Arial"/>
              <w:b/>
            </w:rPr>
          </w:rPrChange>
        </w:rPr>
      </w:pPr>
    </w:p>
    <w:p w14:paraId="099979A1" w14:textId="7172017B" w:rsidR="000D0604" w:rsidRPr="00D139AD" w:rsidRDefault="000D0604">
      <w:pPr>
        <w:pStyle w:val="NoSpacing"/>
        <w:ind w:left="720"/>
        <w:jc w:val="both"/>
        <w:rPr>
          <w:ins w:id="3407" w:author="Camilo Alberto Enciso Vanegas" w:date="2019-11-14T23:57:00Z"/>
          <w:rFonts w:ascii="Arial" w:hAnsi="Arial" w:cs="Arial"/>
          <w:b/>
          <w:color w:val="000000" w:themeColor="text1"/>
          <w:rPrChange w:id="3408" w:author="Camilo Alberto Enciso Vanegas" w:date="2019-11-15T09:50:00Z">
            <w:rPr>
              <w:ins w:id="3409" w:author="Camilo Alberto Enciso Vanegas" w:date="2019-11-14T23:57:00Z"/>
              <w:rFonts w:eastAsia="Times New Roman"/>
            </w:rPr>
          </w:rPrChange>
        </w:rPr>
        <w:pPrChange w:id="3410" w:author="Camilo Alberto Enciso Vanegas" w:date="2019-11-14T23:58:00Z">
          <w:pPr/>
        </w:pPrChange>
      </w:pPr>
      <w:ins w:id="3411" w:author="Camilo Alberto Enciso Vanegas" w:date="2019-11-14T23:58:00Z">
        <w:r w:rsidRPr="00D139AD">
          <w:rPr>
            <w:rFonts w:ascii="Arial" w:hAnsi="Arial" w:cs="Arial"/>
            <w:color w:val="000000" w:themeColor="text1"/>
            <w:rPrChange w:id="3412" w:author="Camilo Alberto Enciso Vanegas" w:date="2019-11-15T09:50:00Z">
              <w:rPr>
                <w:rFonts w:ascii="Arial" w:hAnsi="Arial" w:cs="Arial"/>
              </w:rPr>
            </w:rPrChange>
          </w:rPr>
          <w:t>“</w:t>
        </w:r>
      </w:ins>
      <w:ins w:id="3413" w:author="Camilo Alberto Enciso Vanegas" w:date="2019-11-15T00:03:00Z">
        <w:r w:rsidR="00C61EE3" w:rsidRPr="00D139AD">
          <w:rPr>
            <w:rFonts w:ascii="Arial" w:hAnsi="Arial" w:cs="Arial"/>
            <w:b/>
            <w:color w:val="000000" w:themeColor="text1"/>
            <w:rPrChange w:id="3414" w:author="Camilo Alberto Enciso Vanegas" w:date="2019-11-15T09:50:00Z">
              <w:rPr>
                <w:rFonts w:ascii="Arial" w:hAnsi="Arial" w:cs="Arial"/>
              </w:rPr>
            </w:rPrChange>
          </w:rPr>
          <w:t>P</w:t>
        </w:r>
      </w:ins>
      <w:ins w:id="3415" w:author="Camilo Alberto Enciso Vanegas" w:date="2019-11-14T23:57:00Z">
        <w:r w:rsidRPr="00D139AD">
          <w:rPr>
            <w:rFonts w:ascii="Arial" w:hAnsi="Arial" w:cs="Arial"/>
            <w:b/>
            <w:color w:val="000000" w:themeColor="text1"/>
            <w:rPrChange w:id="3416" w:author="Camilo Alberto Enciso Vanegas" w:date="2019-11-15T09:50:00Z">
              <w:rPr>
                <w:rFonts w:ascii="Arial" w:hAnsi="Arial" w:cs="Arial"/>
                <w:b/>
              </w:rPr>
            </w:rPrChange>
          </w:rPr>
          <w:t>reámbulo</w:t>
        </w:r>
      </w:ins>
      <w:ins w:id="3417" w:author="Camilo Alberto Enciso Vanegas" w:date="2019-11-14T23:58:00Z">
        <w:r w:rsidRPr="00D139AD">
          <w:rPr>
            <w:rFonts w:ascii="Arial" w:hAnsi="Arial" w:cs="Arial"/>
            <w:b/>
            <w:color w:val="000000" w:themeColor="text1"/>
            <w:rPrChange w:id="3418" w:author="Camilo Alberto Enciso Vanegas" w:date="2019-11-15T09:50:00Z">
              <w:rPr>
                <w:rFonts w:ascii="Arial" w:hAnsi="Arial" w:cs="Arial"/>
                <w:b/>
              </w:rPr>
            </w:rPrChange>
          </w:rPr>
          <w:t xml:space="preserve">. </w:t>
        </w:r>
        <w:r w:rsidRPr="00D139AD">
          <w:rPr>
            <w:rFonts w:ascii="Arial" w:eastAsia="Times New Roman" w:hAnsi="Arial" w:cs="Arial"/>
            <w:color w:val="000000" w:themeColor="text1"/>
            <w:shd w:val="clear" w:color="auto" w:fill="FFFFFF"/>
            <w:lang w:val="es-ES"/>
            <w:rPrChange w:id="3419" w:author="Camilo Alberto Enciso Vanegas" w:date="2019-11-15T09:50:00Z">
              <w:rPr>
                <w:rFonts w:ascii="Helvetica" w:eastAsia="Times New Roman" w:hAnsi="Helvetica"/>
                <w:color w:val="333333"/>
                <w:sz w:val="23"/>
                <w:szCs w:val="23"/>
                <w:shd w:val="clear" w:color="auto" w:fill="FFFFFF"/>
                <w:lang w:val="es-ES"/>
              </w:rPr>
            </w:rPrChange>
          </w:rPr>
          <w:t>E</w:t>
        </w:r>
      </w:ins>
      <w:ins w:id="3420" w:author="Camilo Alberto Enciso Vanegas" w:date="2019-11-14T23:57:00Z">
        <w:r w:rsidRPr="00D139AD">
          <w:rPr>
            <w:rFonts w:ascii="Arial" w:eastAsia="Times New Roman" w:hAnsi="Arial" w:cs="Arial"/>
            <w:color w:val="000000" w:themeColor="text1"/>
            <w:shd w:val="clear" w:color="auto" w:fill="FFFFFF"/>
            <w:lang w:val="es-ES"/>
            <w:rPrChange w:id="3421" w:author="Camilo Alberto Enciso Vanegas" w:date="2019-11-15T09:50:00Z">
              <w:rPr>
                <w:rFonts w:ascii="Helvetica" w:eastAsia="Times New Roman" w:hAnsi="Helvetica"/>
                <w:color w:val="333333"/>
                <w:sz w:val="23"/>
                <w:szCs w:val="23"/>
                <w:shd w:val="clear" w:color="auto" w:fill="FFFFFF"/>
              </w:rPr>
            </w:rPrChange>
          </w:rPr>
          <w:t>n ejercicio de su poder soberano, representado por sus delegatarios a la Asamblea Nacional Constituyente, invocando la protección de Dios, y con el fin de fortalecer la unidad de la Nación y asegurar a sus integrantes la vida, la convivencia, el trabajo, la justicia, la igualdad, el conocimiento, la libertad y la paz, dentro de un marco jurídico, democrático y</w:t>
        </w:r>
        <w:r w:rsidRPr="00D139AD">
          <w:rPr>
            <w:rFonts w:ascii="Arial" w:eastAsia="Times New Roman" w:hAnsi="Arial" w:cs="Arial"/>
            <w:b/>
            <w:color w:val="000000" w:themeColor="text1"/>
            <w:shd w:val="clear" w:color="auto" w:fill="FFFFFF"/>
            <w:lang w:val="es-ES"/>
            <w:rPrChange w:id="3422" w:author="Camilo Alberto Enciso Vanegas" w:date="2019-11-15T09:50:00Z">
              <w:rPr>
                <w:rFonts w:ascii="Helvetica" w:eastAsia="Times New Roman" w:hAnsi="Helvetica"/>
                <w:color w:val="333333"/>
                <w:sz w:val="23"/>
                <w:szCs w:val="23"/>
                <w:shd w:val="clear" w:color="auto" w:fill="FFFFFF"/>
              </w:rPr>
            </w:rPrChange>
          </w:rPr>
          <w:t xml:space="preserve"> participativo</w:t>
        </w:r>
        <w:r w:rsidRPr="00D139AD">
          <w:rPr>
            <w:rFonts w:ascii="Arial" w:eastAsia="Times New Roman" w:hAnsi="Arial" w:cs="Arial"/>
            <w:color w:val="000000" w:themeColor="text1"/>
            <w:shd w:val="clear" w:color="auto" w:fill="FFFFFF"/>
            <w:lang w:val="es-ES"/>
            <w:rPrChange w:id="3423" w:author="Camilo Alberto Enciso Vanegas" w:date="2019-11-15T09:50:00Z">
              <w:rPr>
                <w:rFonts w:ascii="Helvetica" w:eastAsia="Times New Roman" w:hAnsi="Helvetica"/>
                <w:color w:val="333333"/>
                <w:sz w:val="23"/>
                <w:szCs w:val="23"/>
                <w:shd w:val="clear" w:color="auto" w:fill="FFFFFF"/>
              </w:rPr>
            </w:rPrChange>
          </w:rPr>
          <w:t xml:space="preserve"> que garantice un orden político, económico y social justo, y comprometido a impulsar la integración de la comunidad latinoamericana, decreta, sanciona y promulga la siguiente</w:t>
        </w:r>
      </w:ins>
      <w:ins w:id="3424" w:author="Camilo Alberto Enciso Vanegas" w:date="2019-11-15T00:06:00Z">
        <w:r w:rsidR="00947F0F" w:rsidRPr="00D139AD">
          <w:rPr>
            <w:rFonts w:ascii="Arial" w:eastAsia="Times New Roman" w:hAnsi="Arial" w:cs="Arial"/>
            <w:color w:val="000000" w:themeColor="text1"/>
            <w:shd w:val="clear" w:color="auto" w:fill="FFFFFF"/>
            <w:lang w:val="es-ES"/>
            <w:rPrChange w:id="3425" w:author="Camilo Alberto Enciso Vanegas" w:date="2019-11-15T09:50:00Z">
              <w:rPr>
                <w:rFonts w:ascii="Arial" w:eastAsia="Times New Roman" w:hAnsi="Arial" w:cs="Arial"/>
                <w:color w:val="333333"/>
                <w:shd w:val="clear" w:color="auto" w:fill="FFFFFF"/>
                <w:lang w:val="es-ES"/>
              </w:rPr>
            </w:rPrChange>
          </w:rPr>
          <w:t>”</w:t>
        </w:r>
      </w:ins>
      <w:ins w:id="3426" w:author="Camilo Alberto Enciso Vanegas" w:date="2019-11-15T00:00:00Z">
        <w:r w:rsidRPr="00D139AD">
          <w:rPr>
            <w:rFonts w:ascii="Arial" w:eastAsia="Times New Roman" w:hAnsi="Arial" w:cs="Arial"/>
            <w:color w:val="000000" w:themeColor="text1"/>
            <w:shd w:val="clear" w:color="auto" w:fill="FFFFFF"/>
            <w:lang w:val="es-ES"/>
            <w:rPrChange w:id="3427" w:author="Camilo Alberto Enciso Vanegas" w:date="2019-11-15T09:50:00Z">
              <w:rPr>
                <w:rFonts w:ascii="Helvetica" w:eastAsia="Times New Roman" w:hAnsi="Helvetica"/>
                <w:color w:val="333333"/>
                <w:sz w:val="23"/>
                <w:szCs w:val="23"/>
                <w:shd w:val="clear" w:color="auto" w:fill="FFFFFF"/>
                <w:lang w:val="es-ES"/>
              </w:rPr>
            </w:rPrChange>
          </w:rPr>
          <w:t>. (Subraya nuestra)</w:t>
        </w:r>
      </w:ins>
    </w:p>
    <w:p w14:paraId="18FA8782" w14:textId="77777777" w:rsidR="000D0604" w:rsidRDefault="000D0604" w:rsidP="000D0604">
      <w:pPr>
        <w:pStyle w:val="NoSpacing"/>
        <w:jc w:val="both"/>
        <w:rPr>
          <w:ins w:id="3428" w:author="Camilo Alberto Enciso Vanegas" w:date="2019-11-15T10:34:00Z"/>
          <w:rFonts w:ascii="Arial" w:hAnsi="Arial" w:cs="Arial"/>
          <w:b/>
          <w:color w:val="000000" w:themeColor="text1"/>
          <w:lang w:val="es-ES"/>
        </w:rPr>
      </w:pPr>
    </w:p>
    <w:p w14:paraId="1A559AB6" w14:textId="77777777" w:rsidR="00B32582" w:rsidRPr="00D139AD" w:rsidRDefault="00B32582" w:rsidP="000D0604">
      <w:pPr>
        <w:pStyle w:val="NoSpacing"/>
        <w:jc w:val="both"/>
        <w:rPr>
          <w:ins w:id="3429" w:author="Camilo Alberto Enciso Vanegas" w:date="2019-11-14T23:58:00Z"/>
          <w:rFonts w:ascii="Arial" w:hAnsi="Arial" w:cs="Arial"/>
          <w:b/>
          <w:color w:val="000000" w:themeColor="text1"/>
          <w:lang w:val="es-ES"/>
          <w:rPrChange w:id="3430" w:author="Camilo Alberto Enciso Vanegas" w:date="2019-11-15T09:50:00Z">
            <w:rPr>
              <w:ins w:id="3431" w:author="Camilo Alberto Enciso Vanegas" w:date="2019-11-14T23:58:00Z"/>
              <w:rFonts w:ascii="Arial" w:hAnsi="Arial" w:cs="Arial"/>
              <w:b/>
              <w:lang w:val="es-ES"/>
            </w:rPr>
          </w:rPrChange>
        </w:rPr>
      </w:pPr>
    </w:p>
    <w:p w14:paraId="5D8E5A2B" w14:textId="16535E7A" w:rsidR="000D0604" w:rsidRPr="00D139AD" w:rsidRDefault="000D0604">
      <w:pPr>
        <w:shd w:val="clear" w:color="auto" w:fill="FFFFFF"/>
        <w:spacing w:before="150" w:after="150"/>
        <w:ind w:left="720" w:hanging="720"/>
        <w:jc w:val="both"/>
        <w:rPr>
          <w:ins w:id="3432" w:author="Camilo Alberto Enciso Vanegas" w:date="2019-11-14T23:59:00Z"/>
          <w:rFonts w:ascii="Arial" w:hAnsi="Arial" w:cs="Arial"/>
          <w:color w:val="000000" w:themeColor="text1"/>
          <w:sz w:val="22"/>
          <w:szCs w:val="22"/>
          <w:lang w:val="es-ES"/>
          <w:rPrChange w:id="3433" w:author="Camilo Alberto Enciso Vanegas" w:date="2019-11-15T09:50:00Z">
            <w:rPr>
              <w:ins w:id="3434" w:author="Camilo Alberto Enciso Vanegas" w:date="2019-11-14T23:59:00Z"/>
              <w:rFonts w:ascii="Helvetica" w:hAnsi="Helvetica"/>
              <w:color w:val="333333"/>
              <w:sz w:val="23"/>
              <w:szCs w:val="23"/>
            </w:rPr>
          </w:rPrChange>
        </w:rPr>
        <w:pPrChange w:id="3435" w:author="Camilo Alberto Enciso Vanegas" w:date="2019-11-15T00:00:00Z">
          <w:pPr>
            <w:shd w:val="clear" w:color="auto" w:fill="FFFFFF"/>
            <w:spacing w:before="150" w:after="150"/>
            <w:ind w:left="720" w:hanging="720"/>
          </w:pPr>
        </w:pPrChange>
      </w:pPr>
      <w:ins w:id="3436" w:author="Camilo Alberto Enciso Vanegas" w:date="2019-11-14T23:59:00Z">
        <w:r w:rsidRPr="00D139AD">
          <w:rPr>
            <w:rFonts w:ascii="Arial" w:hAnsi="Arial" w:cs="Arial"/>
            <w:b/>
            <w:color w:val="000000" w:themeColor="text1"/>
            <w:sz w:val="22"/>
            <w:szCs w:val="22"/>
            <w:lang w:val="es-ES"/>
            <w:rPrChange w:id="3437" w:author="Camilo Alberto Enciso Vanegas" w:date="2019-11-15T09:50:00Z">
              <w:rPr>
                <w:rFonts w:ascii="Arial" w:hAnsi="Arial" w:cs="Arial"/>
                <w:b/>
                <w:lang w:val="es-ES"/>
              </w:rPr>
            </w:rPrChange>
          </w:rPr>
          <w:tab/>
        </w:r>
      </w:ins>
      <w:ins w:id="3438" w:author="Camilo Alberto Enciso Vanegas" w:date="2019-11-15T00:06:00Z">
        <w:r w:rsidR="00947F0F" w:rsidRPr="00D139AD">
          <w:rPr>
            <w:rFonts w:ascii="Arial" w:hAnsi="Arial" w:cs="Arial"/>
            <w:b/>
            <w:color w:val="000000" w:themeColor="text1"/>
            <w:sz w:val="22"/>
            <w:szCs w:val="22"/>
            <w:lang w:val="es-ES"/>
            <w:rPrChange w:id="3439" w:author="Camilo Alberto Enciso Vanegas" w:date="2019-11-15T09:50:00Z">
              <w:rPr>
                <w:rFonts w:ascii="Arial" w:hAnsi="Arial" w:cs="Arial"/>
                <w:b/>
                <w:sz w:val="22"/>
                <w:szCs w:val="22"/>
                <w:lang w:val="es-ES"/>
              </w:rPr>
            </w:rPrChange>
          </w:rPr>
          <w:t>“</w:t>
        </w:r>
      </w:ins>
      <w:ins w:id="3440" w:author="Camilo Alberto Enciso Vanegas" w:date="2019-11-14T23:59:00Z">
        <w:r w:rsidRPr="00D139AD">
          <w:rPr>
            <w:rFonts w:ascii="Arial" w:hAnsi="Arial" w:cs="Arial"/>
            <w:b/>
            <w:bCs/>
            <w:color w:val="000000" w:themeColor="text1"/>
            <w:sz w:val="22"/>
            <w:szCs w:val="22"/>
            <w:lang w:val="es-ES"/>
            <w:rPrChange w:id="3441" w:author="Camilo Alberto Enciso Vanegas" w:date="2019-11-15T09:50:00Z">
              <w:rPr>
                <w:rFonts w:ascii="Helvetica" w:hAnsi="Helvetica"/>
                <w:b/>
                <w:bCs/>
                <w:color w:val="333333"/>
                <w:sz w:val="23"/>
                <w:szCs w:val="23"/>
                <w:lang w:val="es-ES"/>
              </w:rPr>
            </w:rPrChange>
          </w:rPr>
          <w:t>Artículo 1. </w:t>
        </w:r>
        <w:r w:rsidRPr="00D139AD">
          <w:rPr>
            <w:rFonts w:ascii="Arial" w:hAnsi="Arial" w:cs="Arial"/>
            <w:color w:val="000000" w:themeColor="text1"/>
            <w:sz w:val="22"/>
            <w:szCs w:val="22"/>
            <w:lang w:val="es-ES"/>
            <w:rPrChange w:id="3442" w:author="Camilo Alberto Enciso Vanegas" w:date="2019-11-15T09:50:00Z">
              <w:rPr>
                <w:rFonts w:ascii="Helvetica" w:hAnsi="Helvetica"/>
                <w:color w:val="333333"/>
                <w:sz w:val="23"/>
                <w:szCs w:val="23"/>
              </w:rPr>
            </w:rPrChange>
          </w:rPr>
          <w:t xml:space="preserve">Colombia es un Estado social de derecho, organizado en forma de República unitaria, descentralizada, con autonomía de sus entidades territoriales, democrática, </w:t>
        </w:r>
        <w:r w:rsidRPr="00D139AD">
          <w:rPr>
            <w:rFonts w:ascii="Arial" w:hAnsi="Arial" w:cs="Arial"/>
            <w:b/>
            <w:color w:val="000000" w:themeColor="text1"/>
            <w:sz w:val="22"/>
            <w:szCs w:val="22"/>
            <w:lang w:val="es-ES"/>
            <w:rPrChange w:id="3443" w:author="Camilo Alberto Enciso Vanegas" w:date="2019-11-15T09:50:00Z">
              <w:rPr>
                <w:rFonts w:ascii="Helvetica" w:hAnsi="Helvetica"/>
                <w:color w:val="333333"/>
                <w:sz w:val="23"/>
                <w:szCs w:val="23"/>
              </w:rPr>
            </w:rPrChange>
          </w:rPr>
          <w:t xml:space="preserve">participativa </w:t>
        </w:r>
        <w:r w:rsidRPr="00D139AD">
          <w:rPr>
            <w:rFonts w:ascii="Arial" w:hAnsi="Arial" w:cs="Arial"/>
            <w:color w:val="000000" w:themeColor="text1"/>
            <w:sz w:val="22"/>
            <w:szCs w:val="22"/>
            <w:lang w:val="es-ES"/>
            <w:rPrChange w:id="3444" w:author="Camilo Alberto Enciso Vanegas" w:date="2019-11-15T09:50:00Z">
              <w:rPr>
                <w:rFonts w:ascii="Helvetica" w:hAnsi="Helvetica"/>
                <w:color w:val="333333"/>
                <w:sz w:val="23"/>
                <w:szCs w:val="23"/>
              </w:rPr>
            </w:rPrChange>
          </w:rPr>
          <w:t>y pluralista, fundada en el respeto de la dignidad humana, en el trabajo y la solidaridad de las personas que la integran y en la prevalencia del interés general</w:t>
        </w:r>
      </w:ins>
      <w:ins w:id="3445" w:author="Camilo Alberto Enciso Vanegas" w:date="2019-11-15T00:06:00Z">
        <w:r w:rsidR="00947F0F" w:rsidRPr="00D139AD">
          <w:rPr>
            <w:rFonts w:ascii="Arial" w:hAnsi="Arial" w:cs="Arial"/>
            <w:color w:val="000000" w:themeColor="text1"/>
            <w:sz w:val="22"/>
            <w:szCs w:val="22"/>
            <w:lang w:val="es-ES"/>
            <w:rPrChange w:id="3446" w:author="Camilo Alberto Enciso Vanegas" w:date="2019-11-15T09:50:00Z">
              <w:rPr>
                <w:rFonts w:ascii="Arial" w:hAnsi="Arial" w:cs="Arial"/>
                <w:color w:val="333333"/>
                <w:sz w:val="22"/>
                <w:szCs w:val="22"/>
                <w:lang w:val="es-ES"/>
              </w:rPr>
            </w:rPrChange>
          </w:rPr>
          <w:t>”</w:t>
        </w:r>
      </w:ins>
      <w:ins w:id="3447" w:author="Camilo Alberto Enciso Vanegas" w:date="2019-11-14T23:59:00Z">
        <w:r w:rsidRPr="00D139AD">
          <w:rPr>
            <w:rFonts w:ascii="Arial" w:hAnsi="Arial" w:cs="Arial"/>
            <w:color w:val="000000" w:themeColor="text1"/>
            <w:sz w:val="22"/>
            <w:szCs w:val="22"/>
            <w:lang w:val="es-ES"/>
            <w:rPrChange w:id="3448" w:author="Camilo Alberto Enciso Vanegas" w:date="2019-11-15T09:50:00Z">
              <w:rPr>
                <w:rFonts w:ascii="Helvetica" w:hAnsi="Helvetica"/>
                <w:color w:val="333333"/>
                <w:sz w:val="23"/>
                <w:szCs w:val="23"/>
              </w:rPr>
            </w:rPrChange>
          </w:rPr>
          <w:t>.</w:t>
        </w:r>
      </w:ins>
      <w:ins w:id="3449" w:author="Camilo Alberto Enciso Vanegas" w:date="2019-11-15T00:01:00Z">
        <w:r w:rsidRPr="00D139AD">
          <w:rPr>
            <w:rFonts w:ascii="Arial" w:hAnsi="Arial" w:cs="Arial"/>
            <w:color w:val="000000" w:themeColor="text1"/>
            <w:sz w:val="22"/>
            <w:szCs w:val="22"/>
            <w:lang w:val="es-ES"/>
            <w:rPrChange w:id="3450" w:author="Camilo Alberto Enciso Vanegas" w:date="2019-11-15T09:50:00Z">
              <w:rPr>
                <w:rFonts w:ascii="Helvetica" w:hAnsi="Helvetica"/>
                <w:color w:val="333333"/>
                <w:sz w:val="23"/>
                <w:szCs w:val="23"/>
                <w:lang w:val="es-ES"/>
              </w:rPr>
            </w:rPrChange>
          </w:rPr>
          <w:t xml:space="preserve"> (Subraya nuestra)</w:t>
        </w:r>
      </w:ins>
    </w:p>
    <w:p w14:paraId="39260F12" w14:textId="2504EB91" w:rsidR="000D0604" w:rsidRPr="00D139AD" w:rsidRDefault="00947F0F">
      <w:pPr>
        <w:shd w:val="clear" w:color="auto" w:fill="FFFFFF"/>
        <w:spacing w:before="150" w:after="150"/>
        <w:ind w:left="720"/>
        <w:jc w:val="both"/>
        <w:rPr>
          <w:ins w:id="3451" w:author="Camilo Alberto Enciso Vanegas" w:date="2019-11-14T23:59:00Z"/>
          <w:rFonts w:ascii="Arial" w:hAnsi="Arial" w:cs="Arial"/>
          <w:color w:val="000000" w:themeColor="text1"/>
          <w:sz w:val="22"/>
          <w:szCs w:val="22"/>
          <w:lang w:val="es-ES"/>
          <w:rPrChange w:id="3452" w:author="Camilo Alberto Enciso Vanegas" w:date="2019-11-15T09:50:00Z">
            <w:rPr>
              <w:ins w:id="3453" w:author="Camilo Alberto Enciso Vanegas" w:date="2019-11-14T23:59:00Z"/>
              <w:rFonts w:ascii="Helvetica" w:hAnsi="Helvetica"/>
              <w:color w:val="333333"/>
              <w:sz w:val="23"/>
              <w:szCs w:val="23"/>
            </w:rPr>
          </w:rPrChange>
        </w:rPr>
        <w:pPrChange w:id="3454" w:author="Camilo Alberto Enciso Vanegas" w:date="2019-11-15T00:00:00Z">
          <w:pPr>
            <w:shd w:val="clear" w:color="auto" w:fill="FFFFFF"/>
            <w:spacing w:before="150" w:after="150"/>
            <w:ind w:left="720"/>
          </w:pPr>
        </w:pPrChange>
      </w:pPr>
      <w:ins w:id="3455" w:author="Camilo Alberto Enciso Vanegas" w:date="2019-11-15T00:06:00Z">
        <w:r w:rsidRPr="00D139AD">
          <w:rPr>
            <w:rFonts w:ascii="Arial" w:hAnsi="Arial" w:cs="Arial"/>
            <w:b/>
            <w:bCs/>
            <w:color w:val="000000" w:themeColor="text1"/>
            <w:sz w:val="22"/>
            <w:szCs w:val="22"/>
            <w:lang w:val="es-ES"/>
            <w:rPrChange w:id="3456" w:author="Camilo Alberto Enciso Vanegas" w:date="2019-11-15T09:50:00Z">
              <w:rPr>
                <w:rFonts w:ascii="Arial" w:hAnsi="Arial" w:cs="Arial"/>
                <w:b/>
                <w:bCs/>
                <w:color w:val="333333"/>
                <w:sz w:val="22"/>
                <w:szCs w:val="22"/>
                <w:lang w:val="es-ES"/>
              </w:rPr>
            </w:rPrChange>
          </w:rPr>
          <w:t>“</w:t>
        </w:r>
      </w:ins>
      <w:ins w:id="3457" w:author="Camilo Alberto Enciso Vanegas" w:date="2019-11-14T23:59:00Z">
        <w:r w:rsidR="000D0604" w:rsidRPr="00D139AD">
          <w:rPr>
            <w:rFonts w:ascii="Arial" w:hAnsi="Arial" w:cs="Arial"/>
            <w:b/>
            <w:bCs/>
            <w:color w:val="000000" w:themeColor="text1"/>
            <w:sz w:val="22"/>
            <w:szCs w:val="22"/>
            <w:lang w:val="es-ES"/>
            <w:rPrChange w:id="3458" w:author="Camilo Alberto Enciso Vanegas" w:date="2019-11-15T09:50:00Z">
              <w:rPr>
                <w:rFonts w:ascii="Helvetica" w:hAnsi="Helvetica"/>
                <w:b/>
                <w:bCs/>
                <w:color w:val="333333"/>
                <w:sz w:val="23"/>
                <w:szCs w:val="23"/>
              </w:rPr>
            </w:rPrChange>
          </w:rPr>
          <w:t>Artículo 2. </w:t>
        </w:r>
        <w:r w:rsidR="000D0604" w:rsidRPr="00D139AD">
          <w:rPr>
            <w:rFonts w:ascii="Arial" w:hAnsi="Arial" w:cs="Arial"/>
            <w:color w:val="000000" w:themeColor="text1"/>
            <w:sz w:val="22"/>
            <w:szCs w:val="22"/>
            <w:lang w:val="es-ES"/>
            <w:rPrChange w:id="3459" w:author="Camilo Alberto Enciso Vanegas" w:date="2019-11-15T09:50:00Z">
              <w:rPr>
                <w:rFonts w:ascii="Helvetica" w:hAnsi="Helvetica"/>
                <w:color w:val="333333"/>
                <w:sz w:val="23"/>
                <w:szCs w:val="23"/>
              </w:rPr>
            </w:rPrChange>
          </w:rPr>
          <w:t xml:space="preserve">Son fines esenciales del Estado: servir a la comunidad, promover la prosperidad general y garantizar la efectividad de los principios, derechos y </w:t>
        </w:r>
        <w:r w:rsidR="000D0604" w:rsidRPr="00D139AD">
          <w:rPr>
            <w:rFonts w:ascii="Arial" w:hAnsi="Arial" w:cs="Arial"/>
            <w:color w:val="000000" w:themeColor="text1"/>
            <w:sz w:val="22"/>
            <w:szCs w:val="22"/>
            <w:lang w:val="es-ES"/>
            <w:rPrChange w:id="3460" w:author="Camilo Alberto Enciso Vanegas" w:date="2019-11-15T09:50:00Z">
              <w:rPr>
                <w:rFonts w:ascii="Helvetica" w:hAnsi="Helvetica"/>
                <w:color w:val="333333"/>
                <w:sz w:val="23"/>
                <w:szCs w:val="23"/>
              </w:rPr>
            </w:rPrChange>
          </w:rPr>
          <w:lastRenderedPageBreak/>
          <w:t xml:space="preserve">deberes consagrados en la Constitución; </w:t>
        </w:r>
        <w:r w:rsidR="000D0604" w:rsidRPr="00D139AD">
          <w:rPr>
            <w:rFonts w:ascii="Arial" w:hAnsi="Arial" w:cs="Arial"/>
            <w:b/>
            <w:color w:val="000000" w:themeColor="text1"/>
            <w:sz w:val="22"/>
            <w:szCs w:val="22"/>
            <w:lang w:val="es-ES"/>
            <w:rPrChange w:id="3461" w:author="Camilo Alberto Enciso Vanegas" w:date="2019-11-15T09:50:00Z">
              <w:rPr>
                <w:rFonts w:ascii="Helvetica" w:hAnsi="Helvetica"/>
                <w:color w:val="333333"/>
                <w:sz w:val="23"/>
                <w:szCs w:val="23"/>
              </w:rPr>
            </w:rPrChange>
          </w:rPr>
          <w:t>facilitar la participación de todos en las decisiones que los afectan y en la vida económica, política, administrativa y cultural de la Nación;</w:t>
        </w:r>
        <w:r w:rsidR="000D0604" w:rsidRPr="00D139AD">
          <w:rPr>
            <w:rFonts w:ascii="Arial" w:hAnsi="Arial" w:cs="Arial"/>
            <w:color w:val="000000" w:themeColor="text1"/>
            <w:sz w:val="22"/>
            <w:szCs w:val="22"/>
            <w:lang w:val="es-ES"/>
            <w:rPrChange w:id="3462" w:author="Camilo Alberto Enciso Vanegas" w:date="2019-11-15T09:50:00Z">
              <w:rPr>
                <w:rFonts w:ascii="Helvetica" w:hAnsi="Helvetica"/>
                <w:color w:val="333333"/>
                <w:sz w:val="23"/>
                <w:szCs w:val="23"/>
              </w:rPr>
            </w:rPrChange>
          </w:rPr>
          <w:t xml:space="preserve"> defender la independencia nacional, mantener la integridad territorial y asegurar la convivencia pacífica y la vigencia de un orden justo.</w:t>
        </w:r>
      </w:ins>
    </w:p>
    <w:p w14:paraId="041CEB27" w14:textId="537E2D41" w:rsidR="000D0604" w:rsidRPr="00D139AD" w:rsidRDefault="000D0604">
      <w:pPr>
        <w:shd w:val="clear" w:color="auto" w:fill="FFFFFF"/>
        <w:spacing w:before="150" w:after="150"/>
        <w:ind w:left="720"/>
        <w:jc w:val="both"/>
        <w:rPr>
          <w:ins w:id="3463" w:author="Camilo Alberto Enciso Vanegas" w:date="2019-11-14T23:59:00Z"/>
          <w:rFonts w:ascii="Arial" w:hAnsi="Arial" w:cs="Arial"/>
          <w:color w:val="000000" w:themeColor="text1"/>
          <w:sz w:val="22"/>
          <w:szCs w:val="22"/>
          <w:lang w:val="es-ES"/>
          <w:rPrChange w:id="3464" w:author="Camilo Alberto Enciso Vanegas" w:date="2019-11-15T09:50:00Z">
            <w:rPr>
              <w:ins w:id="3465" w:author="Camilo Alberto Enciso Vanegas" w:date="2019-11-14T23:59:00Z"/>
              <w:rFonts w:ascii="Helvetica" w:hAnsi="Helvetica"/>
              <w:color w:val="333333"/>
              <w:sz w:val="23"/>
              <w:szCs w:val="23"/>
            </w:rPr>
          </w:rPrChange>
        </w:rPr>
        <w:pPrChange w:id="3466" w:author="Camilo Alberto Enciso Vanegas" w:date="2019-11-15T00:00:00Z">
          <w:pPr>
            <w:shd w:val="clear" w:color="auto" w:fill="FFFFFF"/>
            <w:spacing w:before="150" w:after="150"/>
            <w:ind w:left="720"/>
          </w:pPr>
        </w:pPrChange>
      </w:pPr>
      <w:ins w:id="3467" w:author="Camilo Alberto Enciso Vanegas" w:date="2019-11-14T23:59:00Z">
        <w:r w:rsidRPr="00D139AD">
          <w:rPr>
            <w:rFonts w:ascii="Arial" w:hAnsi="Arial" w:cs="Arial"/>
            <w:color w:val="000000" w:themeColor="text1"/>
            <w:sz w:val="22"/>
            <w:szCs w:val="22"/>
            <w:lang w:val="es-ES"/>
            <w:rPrChange w:id="3468" w:author="Camilo Alberto Enciso Vanegas" w:date="2019-11-15T09:50:00Z">
              <w:rPr>
                <w:rFonts w:ascii="Helvetica" w:hAnsi="Helvetica"/>
                <w:color w:val="333333"/>
                <w:sz w:val="23"/>
                <w:szCs w:val="23"/>
              </w:rPr>
            </w:rPrChange>
          </w:rPr>
          <w:t>Las autoridades de la República están instituidas para proteger a todas las personas residentes en Colombia, en su vida, honra, bienes, creencias, y demás derechos y libertades, y para asegurar el cumplimiento de los deberes sociales del Estado y de los particulares</w:t>
        </w:r>
      </w:ins>
      <w:ins w:id="3469" w:author="Camilo Alberto Enciso Vanegas" w:date="2019-11-15T00:04:00Z">
        <w:r w:rsidR="00C61EE3" w:rsidRPr="00D139AD">
          <w:rPr>
            <w:rFonts w:ascii="Arial" w:hAnsi="Arial" w:cs="Arial"/>
            <w:color w:val="000000" w:themeColor="text1"/>
            <w:sz w:val="22"/>
            <w:szCs w:val="22"/>
            <w:lang w:val="es-ES"/>
            <w:rPrChange w:id="3470" w:author="Camilo Alberto Enciso Vanegas" w:date="2019-11-15T09:50:00Z">
              <w:rPr>
                <w:rFonts w:ascii="Arial" w:hAnsi="Arial" w:cs="Arial"/>
                <w:color w:val="333333"/>
                <w:sz w:val="22"/>
                <w:szCs w:val="22"/>
                <w:lang w:val="es-ES"/>
              </w:rPr>
            </w:rPrChange>
          </w:rPr>
          <w:t>”</w:t>
        </w:r>
      </w:ins>
      <w:ins w:id="3471" w:author="Camilo Alberto Enciso Vanegas" w:date="2019-11-14T23:59:00Z">
        <w:r w:rsidR="00C61EE3" w:rsidRPr="00D139AD">
          <w:rPr>
            <w:rFonts w:ascii="Arial" w:hAnsi="Arial" w:cs="Arial"/>
            <w:color w:val="000000" w:themeColor="text1"/>
            <w:sz w:val="22"/>
            <w:szCs w:val="22"/>
            <w:lang w:val="es-ES"/>
            <w:rPrChange w:id="3472" w:author="Camilo Alberto Enciso Vanegas" w:date="2019-11-15T09:50:00Z">
              <w:rPr>
                <w:rFonts w:ascii="Helvetica" w:hAnsi="Helvetica"/>
                <w:color w:val="333333"/>
                <w:sz w:val="23"/>
                <w:szCs w:val="23"/>
                <w:lang w:val="es-ES"/>
              </w:rPr>
            </w:rPrChange>
          </w:rPr>
          <w:t xml:space="preserve">. </w:t>
        </w:r>
      </w:ins>
      <w:ins w:id="3473" w:author="Camilo Alberto Enciso Vanegas" w:date="2019-11-15T00:01:00Z">
        <w:r w:rsidR="00C61EE3" w:rsidRPr="00D139AD">
          <w:rPr>
            <w:rFonts w:ascii="Arial" w:hAnsi="Arial" w:cs="Arial"/>
            <w:color w:val="000000" w:themeColor="text1"/>
            <w:sz w:val="22"/>
            <w:szCs w:val="22"/>
            <w:lang w:val="es-ES"/>
            <w:rPrChange w:id="3474" w:author="Camilo Alberto Enciso Vanegas" w:date="2019-11-15T09:50:00Z">
              <w:rPr>
                <w:rFonts w:ascii="Helvetica" w:hAnsi="Helvetica"/>
                <w:color w:val="333333"/>
                <w:sz w:val="23"/>
                <w:szCs w:val="23"/>
                <w:lang w:val="es-ES"/>
              </w:rPr>
            </w:rPrChange>
          </w:rPr>
          <w:t>(Subraya nuestra)</w:t>
        </w:r>
      </w:ins>
    </w:p>
    <w:p w14:paraId="4AE41DAB" w14:textId="4FD2F86E" w:rsidR="000D0604" w:rsidRPr="00D139AD" w:rsidRDefault="00C61EE3">
      <w:pPr>
        <w:pStyle w:val="NoSpacing"/>
        <w:numPr>
          <w:ilvl w:val="2"/>
          <w:numId w:val="3"/>
        </w:numPr>
        <w:jc w:val="both"/>
        <w:rPr>
          <w:ins w:id="3475" w:author="Camilo Alberto Enciso Vanegas" w:date="2019-11-15T00:03:00Z"/>
          <w:rFonts w:ascii="Arial" w:hAnsi="Arial" w:cs="Arial"/>
          <w:b/>
          <w:color w:val="000000" w:themeColor="text1"/>
          <w:lang w:val="es-ES"/>
          <w:rPrChange w:id="3476" w:author="Camilo Alberto Enciso Vanegas" w:date="2019-11-15T09:50:00Z">
            <w:rPr>
              <w:ins w:id="3477" w:author="Camilo Alberto Enciso Vanegas" w:date="2019-11-15T00:03:00Z"/>
              <w:rFonts w:ascii="Arial" w:hAnsi="Arial" w:cs="Arial"/>
              <w:b/>
              <w:lang w:val="es-ES"/>
            </w:rPr>
          </w:rPrChange>
        </w:rPr>
        <w:pPrChange w:id="3478" w:author="Camilo Alberto Enciso Vanegas" w:date="2019-11-15T00:02:00Z">
          <w:pPr>
            <w:pStyle w:val="NoSpacing"/>
            <w:jc w:val="both"/>
          </w:pPr>
        </w:pPrChange>
      </w:pPr>
      <w:ins w:id="3479" w:author="Camilo Alberto Enciso Vanegas" w:date="2019-11-15T00:02:00Z">
        <w:r w:rsidRPr="00D139AD">
          <w:rPr>
            <w:rFonts w:ascii="Arial" w:hAnsi="Arial" w:cs="Arial"/>
            <w:b/>
            <w:color w:val="000000" w:themeColor="text1"/>
            <w:lang w:val="es-ES"/>
            <w:rPrChange w:id="3480" w:author="Camilo Alberto Enciso Vanegas" w:date="2019-11-15T09:50:00Z">
              <w:rPr>
                <w:rFonts w:ascii="Arial" w:hAnsi="Arial" w:cs="Arial"/>
                <w:b/>
                <w:lang w:val="es-ES"/>
              </w:rPr>
            </w:rPrChange>
          </w:rPr>
          <w:t>Ley 1757 de 2015, por medio de la cual se expide la Ley Estatutaria de Participac</w:t>
        </w:r>
      </w:ins>
      <w:ins w:id="3481" w:author="Camilo Alberto Enciso Vanegas" w:date="2019-11-15T00:03:00Z">
        <w:r w:rsidRPr="00D139AD">
          <w:rPr>
            <w:rFonts w:ascii="Arial" w:hAnsi="Arial" w:cs="Arial"/>
            <w:b/>
            <w:color w:val="000000" w:themeColor="text1"/>
            <w:lang w:val="es-ES"/>
            <w:rPrChange w:id="3482" w:author="Camilo Alberto Enciso Vanegas" w:date="2019-11-15T09:50:00Z">
              <w:rPr>
                <w:rFonts w:ascii="Arial" w:hAnsi="Arial" w:cs="Arial"/>
                <w:b/>
                <w:lang w:val="es-ES"/>
              </w:rPr>
            </w:rPrChange>
          </w:rPr>
          <w:t>ión Ciudadana</w:t>
        </w:r>
      </w:ins>
    </w:p>
    <w:p w14:paraId="428A545B" w14:textId="77777777" w:rsidR="00C61EE3" w:rsidRPr="00D139AD" w:rsidRDefault="00C61EE3">
      <w:pPr>
        <w:pStyle w:val="NoSpacing"/>
        <w:ind w:left="720"/>
        <w:jc w:val="both"/>
        <w:rPr>
          <w:ins w:id="3483" w:author="Camilo Alberto Enciso Vanegas" w:date="2019-11-15T00:03:00Z"/>
          <w:rFonts w:ascii="Arial" w:hAnsi="Arial" w:cs="Arial"/>
          <w:b/>
          <w:color w:val="000000" w:themeColor="text1"/>
          <w:lang w:val="es-ES"/>
          <w:rPrChange w:id="3484" w:author="Camilo Alberto Enciso Vanegas" w:date="2019-11-15T09:50:00Z">
            <w:rPr>
              <w:ins w:id="3485" w:author="Camilo Alberto Enciso Vanegas" w:date="2019-11-15T00:03:00Z"/>
              <w:rFonts w:ascii="Arial" w:hAnsi="Arial" w:cs="Arial"/>
              <w:b/>
              <w:lang w:val="es-ES"/>
            </w:rPr>
          </w:rPrChange>
        </w:rPr>
        <w:pPrChange w:id="3486" w:author="Camilo Alberto Enciso Vanegas" w:date="2019-11-15T00:03:00Z">
          <w:pPr>
            <w:pStyle w:val="NoSpacing"/>
            <w:jc w:val="both"/>
          </w:pPr>
        </w:pPrChange>
      </w:pPr>
    </w:p>
    <w:p w14:paraId="26D82C69" w14:textId="77777777" w:rsidR="00C61EE3" w:rsidRPr="00D139AD" w:rsidRDefault="00C61EE3" w:rsidP="00C61EE3">
      <w:pPr>
        <w:shd w:val="clear" w:color="auto" w:fill="FFFFFF"/>
        <w:ind w:left="720"/>
        <w:jc w:val="both"/>
        <w:textAlignment w:val="baseline"/>
        <w:rPr>
          <w:rFonts w:ascii="Arial" w:hAnsi="Arial" w:cs="Arial"/>
          <w:color w:val="000000" w:themeColor="text1"/>
          <w:sz w:val="22"/>
          <w:szCs w:val="22"/>
          <w:lang w:val="es-ES"/>
          <w:rPrChange w:id="3487" w:author="Camilo Alberto Enciso Vanegas" w:date="2019-11-15T09:50:00Z">
            <w:rPr>
              <w:rFonts w:ascii="Arial" w:hAnsi="Arial" w:cs="Arial"/>
              <w:sz w:val="22"/>
              <w:szCs w:val="22"/>
            </w:rPr>
          </w:rPrChange>
        </w:rPr>
      </w:pPr>
      <w:moveToRangeStart w:id="3488" w:author="Camilo Alberto Enciso Vanegas" w:date="2019-11-15T00:04:00Z" w:name="move24668675"/>
      <w:moveTo w:id="3489" w:author="Camilo Alberto Enciso Vanegas" w:date="2019-11-15T00:04:00Z">
        <w:r w:rsidRPr="00D139AD">
          <w:rPr>
            <w:rFonts w:ascii="Arial" w:hAnsi="Arial" w:cs="Arial"/>
            <w:color w:val="000000" w:themeColor="text1"/>
            <w:sz w:val="22"/>
            <w:szCs w:val="22"/>
            <w:lang w:val="es-ES"/>
            <w:rPrChange w:id="3490" w:author="Camilo Alberto Enciso Vanegas" w:date="2019-11-15T09:50:00Z">
              <w:rPr>
                <w:rFonts w:ascii="Arial" w:hAnsi="Arial" w:cs="Arial"/>
                <w:sz w:val="22"/>
                <w:szCs w:val="22"/>
              </w:rPr>
            </w:rPrChange>
          </w:rPr>
          <w:t>“</w:t>
        </w:r>
        <w:r w:rsidRPr="00D139AD">
          <w:rPr>
            <w:rFonts w:ascii="Arial" w:hAnsi="Arial" w:cs="Arial"/>
            <w:b/>
            <w:color w:val="000000" w:themeColor="text1"/>
            <w:sz w:val="22"/>
            <w:szCs w:val="22"/>
            <w:lang w:val="es-ES"/>
            <w:rPrChange w:id="3491" w:author="Camilo Alberto Enciso Vanegas" w:date="2019-11-15T09:50:00Z">
              <w:rPr>
                <w:rFonts w:ascii="Arial" w:hAnsi="Arial" w:cs="Arial"/>
                <w:sz w:val="22"/>
                <w:szCs w:val="22"/>
              </w:rPr>
            </w:rPrChange>
          </w:rPr>
          <w:t>Artículo 60.</w:t>
        </w:r>
        <w:r w:rsidRPr="00D139AD">
          <w:rPr>
            <w:rFonts w:ascii="Arial" w:hAnsi="Arial" w:cs="Arial"/>
            <w:color w:val="000000" w:themeColor="text1"/>
            <w:sz w:val="22"/>
            <w:szCs w:val="22"/>
            <w:lang w:val="es-ES"/>
            <w:rPrChange w:id="3492" w:author="Camilo Alberto Enciso Vanegas" w:date="2019-11-15T09:50:00Z">
              <w:rPr>
                <w:rFonts w:ascii="Arial" w:hAnsi="Arial" w:cs="Arial"/>
                <w:sz w:val="22"/>
                <w:szCs w:val="22"/>
              </w:rPr>
            </w:rPrChange>
          </w:rPr>
          <w:t xml:space="preserve"> Control Social a lo </w:t>
        </w:r>
        <w:proofErr w:type="spellStart"/>
        <w:r w:rsidRPr="00D139AD">
          <w:rPr>
            <w:rFonts w:ascii="Arial" w:hAnsi="Arial" w:cs="Arial"/>
            <w:color w:val="000000" w:themeColor="text1"/>
            <w:sz w:val="22"/>
            <w:szCs w:val="22"/>
            <w:lang w:val="es-ES"/>
            <w:rPrChange w:id="3493" w:author="Camilo Alberto Enciso Vanegas" w:date="2019-11-15T09:50:00Z">
              <w:rPr>
                <w:rFonts w:ascii="Arial" w:hAnsi="Arial" w:cs="Arial"/>
                <w:sz w:val="22"/>
                <w:szCs w:val="22"/>
              </w:rPr>
            </w:rPrChange>
          </w:rPr>
          <w:t>Público</w:t>
        </w:r>
        <w:proofErr w:type="spellEnd"/>
        <w:r w:rsidRPr="00D139AD">
          <w:rPr>
            <w:rFonts w:ascii="Arial" w:hAnsi="Arial" w:cs="Arial"/>
            <w:color w:val="000000" w:themeColor="text1"/>
            <w:sz w:val="22"/>
            <w:szCs w:val="22"/>
            <w:lang w:val="es-ES"/>
            <w:rPrChange w:id="3494" w:author="Camilo Alberto Enciso Vanegas" w:date="2019-11-15T09:50:00Z">
              <w:rPr>
                <w:rFonts w:ascii="Arial" w:hAnsi="Arial" w:cs="Arial"/>
                <w:sz w:val="22"/>
                <w:szCs w:val="22"/>
              </w:rPr>
            </w:rPrChange>
          </w:rPr>
          <w:t xml:space="preserve">. El control social es el derecho y el deber de los ciudadanos a participar de manera individual o a </w:t>
        </w:r>
        <w:proofErr w:type="spellStart"/>
        <w:r w:rsidRPr="00D139AD">
          <w:rPr>
            <w:rFonts w:ascii="Arial" w:hAnsi="Arial" w:cs="Arial"/>
            <w:color w:val="000000" w:themeColor="text1"/>
            <w:sz w:val="22"/>
            <w:szCs w:val="22"/>
            <w:lang w:val="es-ES"/>
            <w:rPrChange w:id="3495" w:author="Camilo Alberto Enciso Vanegas" w:date="2019-11-15T09:50:00Z">
              <w:rPr>
                <w:rFonts w:ascii="Arial" w:hAnsi="Arial" w:cs="Arial"/>
                <w:sz w:val="22"/>
                <w:szCs w:val="22"/>
              </w:rPr>
            </w:rPrChange>
          </w:rPr>
          <w:t>través</w:t>
        </w:r>
        <w:proofErr w:type="spellEnd"/>
        <w:r w:rsidRPr="00D139AD">
          <w:rPr>
            <w:rFonts w:ascii="Arial" w:hAnsi="Arial" w:cs="Arial"/>
            <w:color w:val="000000" w:themeColor="text1"/>
            <w:sz w:val="22"/>
            <w:szCs w:val="22"/>
            <w:lang w:val="es-ES"/>
            <w:rPrChange w:id="3496" w:author="Camilo Alberto Enciso Vanegas" w:date="2019-11-15T09:50:00Z">
              <w:rPr>
                <w:rFonts w:ascii="Arial" w:hAnsi="Arial" w:cs="Arial"/>
                <w:sz w:val="22"/>
                <w:szCs w:val="22"/>
              </w:rPr>
            </w:rPrChange>
          </w:rPr>
          <w:t xml:space="preserve"> de sus organizaciones, redes sociales e instituciones, en la vigilancia de la </w:t>
        </w:r>
        <w:proofErr w:type="spellStart"/>
        <w:r w:rsidRPr="00D139AD">
          <w:rPr>
            <w:rFonts w:ascii="Arial" w:hAnsi="Arial" w:cs="Arial"/>
            <w:color w:val="000000" w:themeColor="text1"/>
            <w:sz w:val="22"/>
            <w:szCs w:val="22"/>
            <w:lang w:val="es-ES"/>
            <w:rPrChange w:id="3497" w:author="Camilo Alberto Enciso Vanegas" w:date="2019-11-15T09:50:00Z">
              <w:rPr>
                <w:rFonts w:ascii="Arial" w:hAnsi="Arial" w:cs="Arial"/>
                <w:sz w:val="22"/>
                <w:szCs w:val="22"/>
              </w:rPr>
            </w:rPrChange>
          </w:rPr>
          <w:t>gestión</w:t>
        </w:r>
        <w:proofErr w:type="spellEnd"/>
        <w:r w:rsidRPr="00D139AD">
          <w:rPr>
            <w:rFonts w:ascii="Arial" w:hAnsi="Arial" w:cs="Arial"/>
            <w:color w:val="000000" w:themeColor="text1"/>
            <w:sz w:val="22"/>
            <w:szCs w:val="22"/>
            <w:lang w:val="es-ES"/>
            <w:rPrChange w:id="3498" w:author="Camilo Alberto Enciso Vanegas" w:date="2019-11-15T09:50:00Z">
              <w:rPr>
                <w:rFonts w:ascii="Arial" w:hAnsi="Arial" w:cs="Arial"/>
                <w:sz w:val="22"/>
                <w:szCs w:val="22"/>
              </w:rPr>
            </w:rPrChange>
          </w:rPr>
          <w:t xml:space="preserve"> </w:t>
        </w:r>
        <w:proofErr w:type="spellStart"/>
        <w:r w:rsidRPr="00D139AD">
          <w:rPr>
            <w:rFonts w:ascii="Arial" w:hAnsi="Arial" w:cs="Arial"/>
            <w:color w:val="000000" w:themeColor="text1"/>
            <w:sz w:val="22"/>
            <w:szCs w:val="22"/>
            <w:lang w:val="es-ES"/>
            <w:rPrChange w:id="3499" w:author="Camilo Alberto Enciso Vanegas" w:date="2019-11-15T09:50:00Z">
              <w:rPr>
                <w:rFonts w:ascii="Arial" w:hAnsi="Arial" w:cs="Arial"/>
                <w:sz w:val="22"/>
                <w:szCs w:val="22"/>
              </w:rPr>
            </w:rPrChange>
          </w:rPr>
          <w:t>pública</w:t>
        </w:r>
        <w:proofErr w:type="spellEnd"/>
        <w:r w:rsidRPr="00D139AD">
          <w:rPr>
            <w:rFonts w:ascii="Arial" w:hAnsi="Arial" w:cs="Arial"/>
            <w:color w:val="000000" w:themeColor="text1"/>
            <w:sz w:val="22"/>
            <w:szCs w:val="22"/>
            <w:lang w:val="es-ES"/>
            <w:rPrChange w:id="3500" w:author="Camilo Alberto Enciso Vanegas" w:date="2019-11-15T09:50:00Z">
              <w:rPr>
                <w:rFonts w:ascii="Arial" w:hAnsi="Arial" w:cs="Arial"/>
                <w:sz w:val="22"/>
                <w:szCs w:val="22"/>
              </w:rPr>
            </w:rPrChange>
          </w:rPr>
          <w:t xml:space="preserve"> y sus resultados. (…)”</w:t>
        </w:r>
      </w:moveTo>
    </w:p>
    <w:p w14:paraId="4E2C9162" w14:textId="77777777" w:rsidR="00C61EE3" w:rsidRPr="00D139AD" w:rsidDel="00C61EE3" w:rsidRDefault="00C61EE3" w:rsidP="00C61EE3">
      <w:pPr>
        <w:shd w:val="clear" w:color="auto" w:fill="FFFFFF"/>
        <w:jc w:val="both"/>
        <w:textAlignment w:val="baseline"/>
        <w:rPr>
          <w:del w:id="3501" w:author="Camilo Alberto Enciso Vanegas" w:date="2019-11-15T00:04:00Z"/>
          <w:rFonts w:ascii="Arial" w:hAnsi="Arial" w:cs="Arial"/>
          <w:color w:val="000000" w:themeColor="text1"/>
          <w:sz w:val="22"/>
          <w:szCs w:val="22"/>
          <w:lang w:val="es-ES"/>
          <w:rPrChange w:id="3502" w:author="Camilo Alberto Enciso Vanegas" w:date="2019-11-15T09:50:00Z">
            <w:rPr>
              <w:del w:id="3503" w:author="Camilo Alberto Enciso Vanegas" w:date="2019-11-15T00:04:00Z"/>
              <w:rFonts w:ascii="Arial" w:hAnsi="Arial" w:cs="Arial"/>
              <w:sz w:val="22"/>
              <w:szCs w:val="22"/>
            </w:rPr>
          </w:rPrChange>
        </w:rPr>
      </w:pPr>
    </w:p>
    <w:p w14:paraId="1ED24341" w14:textId="77777777" w:rsidR="00C61EE3" w:rsidRPr="00D139AD" w:rsidDel="00C61EE3" w:rsidRDefault="00C61EE3">
      <w:pPr>
        <w:shd w:val="clear" w:color="auto" w:fill="FFFFFF"/>
        <w:jc w:val="both"/>
        <w:textAlignment w:val="baseline"/>
        <w:rPr>
          <w:del w:id="3504" w:author="Camilo Alberto Enciso Vanegas" w:date="2019-11-15T00:05:00Z"/>
          <w:rFonts w:ascii="Arial" w:eastAsia="Times New Roman" w:hAnsi="Arial" w:cs="Arial"/>
          <w:color w:val="000000" w:themeColor="text1"/>
          <w:sz w:val="22"/>
          <w:szCs w:val="22"/>
          <w:lang w:val="es-ES" w:eastAsia="es-CO"/>
          <w:rPrChange w:id="3505" w:author="Camilo Alberto Enciso Vanegas" w:date="2019-11-15T09:50:00Z">
            <w:rPr>
              <w:del w:id="3506" w:author="Camilo Alberto Enciso Vanegas" w:date="2019-11-15T00:05:00Z"/>
              <w:rFonts w:ascii="Arial" w:eastAsia="Times New Roman" w:hAnsi="Arial" w:cs="Arial"/>
              <w:color w:val="2D2D2D"/>
              <w:sz w:val="22"/>
              <w:szCs w:val="22"/>
              <w:lang w:eastAsia="es-CO"/>
            </w:rPr>
          </w:rPrChange>
        </w:rPr>
        <w:pPrChange w:id="3507" w:author="Camilo Alberto Enciso Vanegas" w:date="2019-11-15T00:04:00Z">
          <w:pPr>
            <w:shd w:val="clear" w:color="auto" w:fill="FFFFFF"/>
            <w:ind w:left="400"/>
            <w:jc w:val="both"/>
            <w:textAlignment w:val="baseline"/>
          </w:pPr>
        </w:pPrChange>
      </w:pPr>
      <w:moveTo w:id="3508" w:author="Camilo Alberto Enciso Vanegas" w:date="2019-11-15T00:04:00Z">
        <w:del w:id="3509" w:author="Camilo Alberto Enciso Vanegas" w:date="2019-11-15T00:04:00Z">
          <w:r w:rsidRPr="00D139AD" w:rsidDel="00C61EE3">
            <w:rPr>
              <w:rFonts w:ascii="Arial" w:eastAsia="Times New Roman" w:hAnsi="Arial" w:cs="Arial"/>
              <w:color w:val="000000" w:themeColor="text1"/>
              <w:sz w:val="22"/>
              <w:szCs w:val="22"/>
              <w:lang w:val="es-ES" w:eastAsia="es-CO"/>
              <w:rPrChange w:id="3510" w:author="Camilo Alberto Enciso Vanegas" w:date="2019-11-15T09:50:00Z">
                <w:rPr>
                  <w:rFonts w:ascii="Arial" w:eastAsia="Times New Roman" w:hAnsi="Arial" w:cs="Arial"/>
                  <w:color w:val="2D2D2D"/>
                  <w:sz w:val="22"/>
                  <w:szCs w:val="22"/>
                  <w:lang w:eastAsia="es-CO"/>
                </w:rPr>
              </w:rPrChange>
            </w:rPr>
            <w:delText xml:space="preserve">Y: </w:delText>
          </w:r>
        </w:del>
      </w:moveTo>
    </w:p>
    <w:p w14:paraId="036AE89D" w14:textId="77777777" w:rsidR="00C61EE3" w:rsidRPr="00D139AD" w:rsidRDefault="00C61EE3">
      <w:pPr>
        <w:shd w:val="clear" w:color="auto" w:fill="FFFFFF"/>
        <w:jc w:val="both"/>
        <w:textAlignment w:val="baseline"/>
        <w:rPr>
          <w:rFonts w:ascii="Arial" w:eastAsia="Times New Roman" w:hAnsi="Arial" w:cs="Arial"/>
          <w:color w:val="000000" w:themeColor="text1"/>
          <w:sz w:val="22"/>
          <w:szCs w:val="22"/>
          <w:lang w:val="es-ES" w:eastAsia="es-CO"/>
          <w:rPrChange w:id="3511" w:author="Camilo Alberto Enciso Vanegas" w:date="2019-11-15T09:50:00Z">
            <w:rPr>
              <w:rFonts w:ascii="Arial" w:eastAsia="Times New Roman" w:hAnsi="Arial" w:cs="Arial"/>
              <w:color w:val="2D2D2D"/>
              <w:sz w:val="22"/>
              <w:szCs w:val="22"/>
              <w:lang w:eastAsia="es-CO"/>
            </w:rPr>
          </w:rPrChange>
        </w:rPr>
        <w:pPrChange w:id="3512" w:author="Camilo Alberto Enciso Vanegas" w:date="2019-11-15T00:05:00Z">
          <w:pPr>
            <w:shd w:val="clear" w:color="auto" w:fill="FFFFFF"/>
            <w:ind w:left="400"/>
            <w:jc w:val="both"/>
            <w:textAlignment w:val="baseline"/>
          </w:pPr>
        </w:pPrChange>
      </w:pPr>
    </w:p>
    <w:p w14:paraId="376A73E7" w14:textId="61D1998D" w:rsidR="00C61EE3" w:rsidRPr="00D139AD" w:rsidRDefault="00C61EE3" w:rsidP="00C61EE3">
      <w:pPr>
        <w:shd w:val="clear" w:color="auto" w:fill="FFFFFF"/>
        <w:ind w:left="720"/>
        <w:jc w:val="both"/>
        <w:textAlignment w:val="baseline"/>
        <w:rPr>
          <w:rFonts w:ascii="Arial" w:hAnsi="Arial" w:cs="Arial"/>
          <w:color w:val="000000" w:themeColor="text1"/>
          <w:sz w:val="22"/>
          <w:szCs w:val="22"/>
          <w:lang w:val="es-ES"/>
          <w:rPrChange w:id="3513" w:author="Camilo Alberto Enciso Vanegas" w:date="2019-11-15T09:50:00Z">
            <w:rPr>
              <w:rFonts w:ascii="Arial" w:hAnsi="Arial" w:cs="Arial"/>
              <w:sz w:val="22"/>
              <w:szCs w:val="22"/>
            </w:rPr>
          </w:rPrChange>
        </w:rPr>
      </w:pPr>
      <w:moveTo w:id="3514" w:author="Camilo Alberto Enciso Vanegas" w:date="2019-11-15T00:04:00Z">
        <w:r w:rsidRPr="00D139AD">
          <w:rPr>
            <w:rFonts w:ascii="Arial" w:hAnsi="Arial" w:cs="Arial"/>
            <w:b/>
            <w:color w:val="000000" w:themeColor="text1"/>
            <w:sz w:val="22"/>
            <w:szCs w:val="22"/>
            <w:lang w:val="es-ES"/>
            <w:rPrChange w:id="3515" w:author="Camilo Alberto Enciso Vanegas" w:date="2019-11-15T09:50:00Z">
              <w:rPr>
                <w:rFonts w:ascii="Arial" w:hAnsi="Arial" w:cs="Arial"/>
                <w:sz w:val="22"/>
                <w:szCs w:val="22"/>
              </w:rPr>
            </w:rPrChange>
          </w:rPr>
          <w:t>A</w:t>
        </w:r>
      </w:moveTo>
      <w:ins w:id="3516" w:author="Camilo Alberto Enciso Vanegas" w:date="2019-11-15T00:05:00Z">
        <w:r w:rsidRPr="00D139AD">
          <w:rPr>
            <w:rFonts w:ascii="Arial" w:hAnsi="Arial" w:cs="Arial"/>
            <w:b/>
            <w:color w:val="000000" w:themeColor="text1"/>
            <w:sz w:val="22"/>
            <w:szCs w:val="22"/>
            <w:lang w:val="es-ES"/>
            <w:rPrChange w:id="3517" w:author="Camilo Alberto Enciso Vanegas" w:date="2019-11-15T09:50:00Z">
              <w:rPr>
                <w:rFonts w:ascii="Arial" w:hAnsi="Arial" w:cs="Arial"/>
                <w:sz w:val="22"/>
                <w:szCs w:val="22"/>
                <w:lang w:val="es-ES"/>
              </w:rPr>
            </w:rPrChange>
          </w:rPr>
          <w:t>rtículo</w:t>
        </w:r>
      </w:ins>
      <w:moveTo w:id="3518" w:author="Camilo Alberto Enciso Vanegas" w:date="2019-11-15T00:04:00Z">
        <w:del w:id="3519" w:author="Camilo Alberto Enciso Vanegas" w:date="2019-11-15T00:05:00Z">
          <w:r w:rsidRPr="00D139AD" w:rsidDel="00C61EE3">
            <w:rPr>
              <w:rFonts w:ascii="Arial" w:hAnsi="Arial" w:cs="Arial"/>
              <w:b/>
              <w:color w:val="000000" w:themeColor="text1"/>
              <w:sz w:val="22"/>
              <w:szCs w:val="22"/>
              <w:lang w:val="es-ES"/>
              <w:rPrChange w:id="3520" w:author="Camilo Alberto Enciso Vanegas" w:date="2019-11-15T09:50:00Z">
                <w:rPr>
                  <w:rFonts w:ascii="Arial" w:hAnsi="Arial" w:cs="Arial"/>
                  <w:sz w:val="22"/>
                  <w:szCs w:val="22"/>
                </w:rPr>
              </w:rPrChange>
            </w:rPr>
            <w:delText>RTÍCULO </w:delText>
          </w:r>
        </w:del>
        <w:r w:rsidRPr="00D139AD">
          <w:rPr>
            <w:rFonts w:ascii="Arial" w:hAnsi="Arial" w:cs="Arial"/>
            <w:b/>
            <w:color w:val="000000" w:themeColor="text1"/>
            <w:sz w:val="22"/>
            <w:szCs w:val="22"/>
            <w:lang w:val="es-ES"/>
            <w:rPrChange w:id="3521" w:author="Camilo Alberto Enciso Vanegas" w:date="2019-11-15T09:50:00Z">
              <w:rPr>
                <w:rFonts w:ascii="Arial" w:hAnsi="Arial" w:cs="Arial"/>
                <w:sz w:val="22"/>
                <w:szCs w:val="22"/>
              </w:rPr>
            </w:rPrChange>
          </w:rPr>
          <w:t> 64.</w:t>
        </w:r>
        <w:r w:rsidRPr="00D139AD">
          <w:rPr>
            <w:rFonts w:ascii="Arial" w:hAnsi="Arial" w:cs="Arial"/>
            <w:color w:val="000000" w:themeColor="text1"/>
            <w:sz w:val="22"/>
            <w:szCs w:val="22"/>
            <w:lang w:val="es-ES"/>
            <w:rPrChange w:id="3522" w:author="Camilo Alberto Enciso Vanegas" w:date="2019-11-15T09:50:00Z">
              <w:rPr>
                <w:rFonts w:ascii="Arial" w:hAnsi="Arial" w:cs="Arial"/>
                <w:sz w:val="22"/>
                <w:szCs w:val="22"/>
              </w:rPr>
            </w:rPrChange>
          </w:rPr>
          <w:t xml:space="preserve"> Objetivos del Control Social. Son objetivos del control social de la gestión pública y sus resultados:</w:t>
        </w:r>
      </w:moveTo>
    </w:p>
    <w:p w14:paraId="09ED267C" w14:textId="77777777" w:rsidR="00C61EE3" w:rsidRPr="00D139AD" w:rsidRDefault="00C61EE3" w:rsidP="00C61EE3">
      <w:pPr>
        <w:shd w:val="clear" w:color="auto" w:fill="FFFFFF"/>
        <w:ind w:left="1416"/>
        <w:jc w:val="both"/>
        <w:textAlignment w:val="baseline"/>
        <w:rPr>
          <w:rFonts w:ascii="Arial" w:hAnsi="Arial" w:cs="Arial"/>
          <w:color w:val="000000" w:themeColor="text1"/>
          <w:sz w:val="22"/>
          <w:szCs w:val="22"/>
          <w:lang w:val="es-ES"/>
          <w:rPrChange w:id="3523" w:author="Camilo Alberto Enciso Vanegas" w:date="2019-11-15T09:50:00Z">
            <w:rPr>
              <w:rFonts w:ascii="Arial" w:hAnsi="Arial" w:cs="Arial"/>
              <w:sz w:val="22"/>
              <w:szCs w:val="22"/>
            </w:rPr>
          </w:rPrChange>
        </w:rPr>
      </w:pPr>
      <w:moveTo w:id="3524" w:author="Camilo Alberto Enciso Vanegas" w:date="2019-11-15T00:04:00Z">
        <w:r w:rsidRPr="00D139AD">
          <w:rPr>
            <w:rFonts w:ascii="Arial" w:hAnsi="Arial" w:cs="Arial"/>
            <w:color w:val="000000" w:themeColor="text1"/>
            <w:sz w:val="22"/>
            <w:szCs w:val="22"/>
            <w:lang w:val="es-ES"/>
            <w:rPrChange w:id="3525" w:author="Camilo Alberto Enciso Vanegas" w:date="2019-11-15T09:50:00Z">
              <w:rPr>
                <w:rFonts w:ascii="Arial" w:hAnsi="Arial" w:cs="Arial"/>
                <w:sz w:val="22"/>
                <w:szCs w:val="22"/>
              </w:rPr>
            </w:rPrChange>
          </w:rPr>
          <w:t> </w:t>
        </w:r>
      </w:moveTo>
    </w:p>
    <w:p w14:paraId="69EA140C" w14:textId="77777777" w:rsidR="00C61EE3" w:rsidRPr="00D139AD" w:rsidRDefault="00C61EE3" w:rsidP="00C61EE3">
      <w:pPr>
        <w:shd w:val="clear" w:color="auto" w:fill="FFFFFF"/>
        <w:ind w:left="1416"/>
        <w:jc w:val="both"/>
        <w:textAlignment w:val="baseline"/>
        <w:rPr>
          <w:rFonts w:ascii="Arial" w:hAnsi="Arial" w:cs="Arial"/>
          <w:color w:val="000000" w:themeColor="text1"/>
          <w:sz w:val="22"/>
          <w:szCs w:val="22"/>
          <w:lang w:val="es-ES"/>
          <w:rPrChange w:id="3526" w:author="Camilo Alberto Enciso Vanegas" w:date="2019-11-15T09:50:00Z">
            <w:rPr>
              <w:rFonts w:ascii="Arial" w:hAnsi="Arial" w:cs="Arial"/>
              <w:sz w:val="22"/>
              <w:szCs w:val="22"/>
            </w:rPr>
          </w:rPrChange>
        </w:rPr>
      </w:pPr>
      <w:moveTo w:id="3527" w:author="Camilo Alberto Enciso Vanegas" w:date="2019-11-15T00:04:00Z">
        <w:r w:rsidRPr="00D139AD">
          <w:rPr>
            <w:rFonts w:ascii="Arial" w:hAnsi="Arial" w:cs="Arial"/>
            <w:color w:val="000000" w:themeColor="text1"/>
            <w:sz w:val="22"/>
            <w:szCs w:val="22"/>
            <w:lang w:val="es-ES"/>
            <w:rPrChange w:id="3528" w:author="Camilo Alberto Enciso Vanegas" w:date="2019-11-15T09:50:00Z">
              <w:rPr>
                <w:rFonts w:ascii="Arial" w:hAnsi="Arial" w:cs="Arial"/>
                <w:sz w:val="22"/>
                <w:szCs w:val="22"/>
              </w:rPr>
            </w:rPrChange>
          </w:rPr>
          <w:t>a) Fortalecer la cultura de lo público en el ciudadano;</w:t>
        </w:r>
      </w:moveTo>
    </w:p>
    <w:p w14:paraId="5410089E" w14:textId="77777777" w:rsidR="00C61EE3" w:rsidRPr="00D139AD" w:rsidRDefault="00C61EE3" w:rsidP="00C61EE3">
      <w:pPr>
        <w:shd w:val="clear" w:color="auto" w:fill="FFFFFF"/>
        <w:ind w:left="1416"/>
        <w:jc w:val="both"/>
        <w:textAlignment w:val="baseline"/>
        <w:rPr>
          <w:rFonts w:ascii="Arial" w:hAnsi="Arial" w:cs="Arial"/>
          <w:color w:val="000000" w:themeColor="text1"/>
          <w:sz w:val="22"/>
          <w:szCs w:val="22"/>
          <w:lang w:val="es-ES"/>
          <w:rPrChange w:id="3529" w:author="Camilo Alberto Enciso Vanegas" w:date="2019-11-15T09:50:00Z">
            <w:rPr>
              <w:rFonts w:ascii="Arial" w:hAnsi="Arial" w:cs="Arial"/>
              <w:sz w:val="22"/>
              <w:szCs w:val="22"/>
            </w:rPr>
          </w:rPrChange>
        </w:rPr>
      </w:pPr>
      <w:moveTo w:id="3530" w:author="Camilo Alberto Enciso Vanegas" w:date="2019-11-15T00:04:00Z">
        <w:r w:rsidRPr="00D139AD">
          <w:rPr>
            <w:rFonts w:ascii="Arial" w:hAnsi="Arial" w:cs="Arial"/>
            <w:color w:val="000000" w:themeColor="text1"/>
            <w:sz w:val="22"/>
            <w:szCs w:val="22"/>
            <w:lang w:val="es-ES"/>
            <w:rPrChange w:id="3531" w:author="Camilo Alberto Enciso Vanegas" w:date="2019-11-15T09:50:00Z">
              <w:rPr>
                <w:rFonts w:ascii="Arial" w:hAnsi="Arial" w:cs="Arial"/>
                <w:sz w:val="22"/>
                <w:szCs w:val="22"/>
              </w:rPr>
            </w:rPrChange>
          </w:rPr>
          <w:t>b) Contribuir a mejorar la gestión pública desde el punto de vista de su eficiencia, su eficacia y su transparencia;</w:t>
        </w:r>
      </w:moveTo>
    </w:p>
    <w:p w14:paraId="062783B2" w14:textId="77777777" w:rsidR="00C61EE3" w:rsidRPr="00D139AD" w:rsidRDefault="00C61EE3" w:rsidP="00C61EE3">
      <w:pPr>
        <w:shd w:val="clear" w:color="auto" w:fill="FFFFFF"/>
        <w:ind w:left="1416"/>
        <w:jc w:val="both"/>
        <w:textAlignment w:val="baseline"/>
        <w:rPr>
          <w:rFonts w:ascii="Arial" w:hAnsi="Arial" w:cs="Arial"/>
          <w:color w:val="000000" w:themeColor="text1"/>
          <w:sz w:val="22"/>
          <w:szCs w:val="22"/>
          <w:lang w:val="es-ES"/>
          <w:rPrChange w:id="3532" w:author="Camilo Alberto Enciso Vanegas" w:date="2019-11-15T09:50:00Z">
            <w:rPr>
              <w:rFonts w:ascii="Arial" w:hAnsi="Arial" w:cs="Arial"/>
              <w:sz w:val="22"/>
              <w:szCs w:val="22"/>
            </w:rPr>
          </w:rPrChange>
        </w:rPr>
      </w:pPr>
      <w:moveTo w:id="3533" w:author="Camilo Alberto Enciso Vanegas" w:date="2019-11-15T00:04:00Z">
        <w:r w:rsidRPr="00D139AD">
          <w:rPr>
            <w:rFonts w:ascii="Arial" w:hAnsi="Arial" w:cs="Arial"/>
            <w:color w:val="000000" w:themeColor="text1"/>
            <w:sz w:val="22"/>
            <w:szCs w:val="22"/>
            <w:lang w:val="es-ES"/>
            <w:rPrChange w:id="3534" w:author="Camilo Alberto Enciso Vanegas" w:date="2019-11-15T09:50:00Z">
              <w:rPr>
                <w:rFonts w:ascii="Arial" w:hAnsi="Arial" w:cs="Arial"/>
                <w:sz w:val="22"/>
                <w:szCs w:val="22"/>
              </w:rPr>
            </w:rPrChange>
          </w:rPr>
          <w:t>c) Prevenir los riesgos y los hechos de corrupción en la gestión pública, en particular los relacionados con el manejo de los recursos públicos;</w:t>
        </w:r>
      </w:moveTo>
    </w:p>
    <w:p w14:paraId="34F40587" w14:textId="77777777" w:rsidR="00C61EE3" w:rsidRPr="00D139AD" w:rsidRDefault="00C61EE3" w:rsidP="00C61EE3">
      <w:pPr>
        <w:shd w:val="clear" w:color="auto" w:fill="FFFFFF"/>
        <w:ind w:left="1416"/>
        <w:jc w:val="both"/>
        <w:textAlignment w:val="baseline"/>
        <w:rPr>
          <w:rFonts w:ascii="Arial" w:hAnsi="Arial" w:cs="Arial"/>
          <w:color w:val="000000" w:themeColor="text1"/>
          <w:sz w:val="22"/>
          <w:szCs w:val="22"/>
          <w:lang w:val="es-ES"/>
          <w:rPrChange w:id="3535" w:author="Camilo Alberto Enciso Vanegas" w:date="2019-11-15T09:50:00Z">
            <w:rPr>
              <w:rFonts w:ascii="Arial" w:hAnsi="Arial" w:cs="Arial"/>
              <w:sz w:val="22"/>
              <w:szCs w:val="22"/>
            </w:rPr>
          </w:rPrChange>
        </w:rPr>
      </w:pPr>
      <w:moveTo w:id="3536" w:author="Camilo Alberto Enciso Vanegas" w:date="2019-11-15T00:04:00Z">
        <w:r w:rsidRPr="00D139AD">
          <w:rPr>
            <w:rFonts w:ascii="Arial" w:hAnsi="Arial" w:cs="Arial"/>
            <w:color w:val="000000" w:themeColor="text1"/>
            <w:sz w:val="22"/>
            <w:szCs w:val="22"/>
            <w:lang w:val="es-ES"/>
            <w:rPrChange w:id="3537" w:author="Camilo Alberto Enciso Vanegas" w:date="2019-11-15T09:50:00Z">
              <w:rPr>
                <w:rFonts w:ascii="Arial" w:hAnsi="Arial" w:cs="Arial"/>
                <w:sz w:val="22"/>
                <w:szCs w:val="22"/>
              </w:rPr>
            </w:rPrChange>
          </w:rPr>
          <w:t>d) Fortalecer la participación ciudadana para que esta contribuya a que las autoridades hagan un manejo transparente y eficiente de los asuntos públicos;</w:t>
        </w:r>
      </w:moveTo>
    </w:p>
    <w:p w14:paraId="1084D8EC" w14:textId="77777777" w:rsidR="00C61EE3" w:rsidRPr="00D139AD" w:rsidRDefault="00C61EE3" w:rsidP="00C61EE3">
      <w:pPr>
        <w:shd w:val="clear" w:color="auto" w:fill="FFFFFF"/>
        <w:ind w:left="1416"/>
        <w:jc w:val="both"/>
        <w:textAlignment w:val="baseline"/>
        <w:rPr>
          <w:rFonts w:ascii="Arial" w:hAnsi="Arial" w:cs="Arial"/>
          <w:color w:val="000000" w:themeColor="text1"/>
          <w:sz w:val="22"/>
          <w:szCs w:val="22"/>
          <w:lang w:val="es-ES"/>
          <w:rPrChange w:id="3538" w:author="Camilo Alberto Enciso Vanegas" w:date="2019-11-15T09:50:00Z">
            <w:rPr>
              <w:rFonts w:ascii="Arial" w:hAnsi="Arial" w:cs="Arial"/>
              <w:sz w:val="22"/>
              <w:szCs w:val="22"/>
            </w:rPr>
          </w:rPrChange>
        </w:rPr>
      </w:pPr>
      <w:moveTo w:id="3539" w:author="Camilo Alberto Enciso Vanegas" w:date="2019-11-15T00:04:00Z">
        <w:r w:rsidRPr="00D139AD">
          <w:rPr>
            <w:rFonts w:ascii="Arial" w:hAnsi="Arial" w:cs="Arial"/>
            <w:color w:val="000000" w:themeColor="text1"/>
            <w:sz w:val="22"/>
            <w:szCs w:val="22"/>
            <w:lang w:val="es-ES"/>
            <w:rPrChange w:id="3540" w:author="Camilo Alberto Enciso Vanegas" w:date="2019-11-15T09:50:00Z">
              <w:rPr>
                <w:rFonts w:ascii="Arial" w:hAnsi="Arial" w:cs="Arial"/>
                <w:sz w:val="22"/>
                <w:szCs w:val="22"/>
              </w:rPr>
            </w:rPrChange>
          </w:rPr>
          <w:t>e) Apoyar y complementar la labor de los organismos de control en la realización de sus funciones legales y constitucionales;</w:t>
        </w:r>
      </w:moveTo>
    </w:p>
    <w:p w14:paraId="53829725" w14:textId="77777777" w:rsidR="00C61EE3" w:rsidRPr="00D139AD" w:rsidRDefault="00C61EE3" w:rsidP="00C61EE3">
      <w:pPr>
        <w:shd w:val="clear" w:color="auto" w:fill="FFFFFF"/>
        <w:ind w:left="1416"/>
        <w:jc w:val="both"/>
        <w:textAlignment w:val="baseline"/>
        <w:rPr>
          <w:rFonts w:ascii="Arial" w:hAnsi="Arial" w:cs="Arial"/>
          <w:color w:val="000000" w:themeColor="text1"/>
          <w:sz w:val="22"/>
          <w:szCs w:val="22"/>
          <w:lang w:val="es-ES"/>
          <w:rPrChange w:id="3541" w:author="Camilo Alberto Enciso Vanegas" w:date="2019-11-15T09:50:00Z">
            <w:rPr>
              <w:rFonts w:ascii="Arial" w:hAnsi="Arial" w:cs="Arial"/>
              <w:sz w:val="22"/>
              <w:szCs w:val="22"/>
            </w:rPr>
          </w:rPrChange>
        </w:rPr>
      </w:pPr>
      <w:moveTo w:id="3542" w:author="Camilo Alberto Enciso Vanegas" w:date="2019-11-15T00:04:00Z">
        <w:r w:rsidRPr="00D139AD">
          <w:rPr>
            <w:rFonts w:ascii="Arial" w:hAnsi="Arial" w:cs="Arial"/>
            <w:color w:val="000000" w:themeColor="text1"/>
            <w:sz w:val="22"/>
            <w:szCs w:val="22"/>
            <w:lang w:val="es-ES"/>
            <w:rPrChange w:id="3543" w:author="Camilo Alberto Enciso Vanegas" w:date="2019-11-15T09:50:00Z">
              <w:rPr>
                <w:rFonts w:ascii="Arial" w:hAnsi="Arial" w:cs="Arial"/>
                <w:sz w:val="22"/>
                <w:szCs w:val="22"/>
              </w:rPr>
            </w:rPrChange>
          </w:rPr>
          <w:t>f) Propender por el cumplimiento de los principios constitucionales que rigen la función pública;</w:t>
        </w:r>
      </w:moveTo>
    </w:p>
    <w:p w14:paraId="53ED563C" w14:textId="77777777" w:rsidR="00C61EE3" w:rsidRPr="00D139AD" w:rsidRDefault="00C61EE3" w:rsidP="00C61EE3">
      <w:pPr>
        <w:shd w:val="clear" w:color="auto" w:fill="FFFFFF"/>
        <w:ind w:left="1416"/>
        <w:jc w:val="both"/>
        <w:textAlignment w:val="baseline"/>
        <w:rPr>
          <w:rFonts w:ascii="Arial" w:hAnsi="Arial" w:cs="Arial"/>
          <w:color w:val="000000" w:themeColor="text1"/>
          <w:sz w:val="22"/>
          <w:szCs w:val="22"/>
          <w:lang w:val="es-ES"/>
          <w:rPrChange w:id="3544" w:author="Camilo Alberto Enciso Vanegas" w:date="2019-11-15T09:50:00Z">
            <w:rPr>
              <w:rFonts w:ascii="Arial" w:hAnsi="Arial" w:cs="Arial"/>
              <w:sz w:val="22"/>
              <w:szCs w:val="22"/>
            </w:rPr>
          </w:rPrChange>
        </w:rPr>
      </w:pPr>
      <w:moveTo w:id="3545" w:author="Camilo Alberto Enciso Vanegas" w:date="2019-11-15T00:04:00Z">
        <w:r w:rsidRPr="00D139AD">
          <w:rPr>
            <w:rFonts w:ascii="Arial" w:hAnsi="Arial" w:cs="Arial"/>
            <w:color w:val="000000" w:themeColor="text1"/>
            <w:sz w:val="22"/>
            <w:szCs w:val="22"/>
            <w:lang w:val="es-ES"/>
            <w:rPrChange w:id="3546" w:author="Camilo Alberto Enciso Vanegas" w:date="2019-11-15T09:50:00Z">
              <w:rPr>
                <w:rFonts w:ascii="Arial" w:hAnsi="Arial" w:cs="Arial"/>
                <w:sz w:val="22"/>
                <w:szCs w:val="22"/>
              </w:rPr>
            </w:rPrChange>
          </w:rPr>
          <w:t>g) Promover el liderazgo y la participación con miras a democratizar la gestión pública;</w:t>
        </w:r>
      </w:moveTo>
    </w:p>
    <w:p w14:paraId="531215EF" w14:textId="77777777" w:rsidR="00C61EE3" w:rsidRPr="00D139AD" w:rsidRDefault="00C61EE3" w:rsidP="00C61EE3">
      <w:pPr>
        <w:shd w:val="clear" w:color="auto" w:fill="FFFFFF"/>
        <w:ind w:left="1416"/>
        <w:jc w:val="both"/>
        <w:textAlignment w:val="baseline"/>
        <w:rPr>
          <w:rFonts w:ascii="Arial" w:hAnsi="Arial" w:cs="Arial"/>
          <w:color w:val="000000" w:themeColor="text1"/>
          <w:sz w:val="22"/>
          <w:szCs w:val="22"/>
          <w:lang w:val="es-ES"/>
          <w:rPrChange w:id="3547" w:author="Camilo Alberto Enciso Vanegas" w:date="2019-11-15T09:50:00Z">
            <w:rPr>
              <w:rFonts w:ascii="Arial" w:hAnsi="Arial" w:cs="Arial"/>
              <w:sz w:val="22"/>
              <w:szCs w:val="22"/>
            </w:rPr>
          </w:rPrChange>
        </w:rPr>
      </w:pPr>
      <w:moveTo w:id="3548" w:author="Camilo Alberto Enciso Vanegas" w:date="2019-11-15T00:04:00Z">
        <w:r w:rsidRPr="00D139AD">
          <w:rPr>
            <w:rFonts w:ascii="Arial" w:hAnsi="Arial" w:cs="Arial"/>
            <w:color w:val="000000" w:themeColor="text1"/>
            <w:sz w:val="22"/>
            <w:szCs w:val="22"/>
            <w:lang w:val="es-ES"/>
            <w:rPrChange w:id="3549" w:author="Camilo Alberto Enciso Vanegas" w:date="2019-11-15T09:50:00Z">
              <w:rPr>
                <w:rFonts w:ascii="Arial" w:hAnsi="Arial" w:cs="Arial"/>
                <w:sz w:val="22"/>
                <w:szCs w:val="22"/>
              </w:rPr>
            </w:rPrChange>
          </w:rPr>
          <w:t>h) Poner en evidencia las fallas en la gestión pública por parte de agentes estatales y no estatales, y formular propuestas para mejorarla;</w:t>
        </w:r>
      </w:moveTo>
    </w:p>
    <w:p w14:paraId="77E05F5E" w14:textId="77777777" w:rsidR="00C61EE3" w:rsidRPr="00D139AD" w:rsidRDefault="00C61EE3" w:rsidP="00C61EE3">
      <w:pPr>
        <w:shd w:val="clear" w:color="auto" w:fill="FFFFFF"/>
        <w:ind w:left="1416"/>
        <w:jc w:val="both"/>
        <w:textAlignment w:val="baseline"/>
        <w:rPr>
          <w:rFonts w:ascii="Arial" w:hAnsi="Arial" w:cs="Arial"/>
          <w:color w:val="000000" w:themeColor="text1"/>
          <w:sz w:val="22"/>
          <w:szCs w:val="22"/>
          <w:lang w:val="es-ES"/>
          <w:rPrChange w:id="3550" w:author="Camilo Alberto Enciso Vanegas" w:date="2019-11-15T09:50:00Z">
            <w:rPr>
              <w:rFonts w:ascii="Arial" w:hAnsi="Arial" w:cs="Arial"/>
              <w:sz w:val="22"/>
              <w:szCs w:val="22"/>
            </w:rPr>
          </w:rPrChange>
        </w:rPr>
      </w:pPr>
      <w:moveTo w:id="3551" w:author="Camilo Alberto Enciso Vanegas" w:date="2019-11-15T00:04:00Z">
        <w:r w:rsidRPr="00D139AD">
          <w:rPr>
            <w:rFonts w:ascii="Arial" w:hAnsi="Arial" w:cs="Arial"/>
            <w:color w:val="000000" w:themeColor="text1"/>
            <w:sz w:val="22"/>
            <w:szCs w:val="22"/>
            <w:lang w:val="es-ES"/>
            <w:rPrChange w:id="3552" w:author="Camilo Alberto Enciso Vanegas" w:date="2019-11-15T09:50:00Z">
              <w:rPr>
                <w:rFonts w:ascii="Arial" w:hAnsi="Arial" w:cs="Arial"/>
                <w:sz w:val="22"/>
                <w:szCs w:val="22"/>
              </w:rPr>
            </w:rPrChange>
          </w:rPr>
          <w:t>i) Contribuir a la garantía y al restablecimiento de los derechos sociales, económicos y culturales.</w:t>
        </w:r>
      </w:moveTo>
    </w:p>
    <w:p w14:paraId="0B9B329A" w14:textId="77777777" w:rsidR="00947F0F" w:rsidRPr="00D139AD" w:rsidRDefault="00947F0F" w:rsidP="00947F0F">
      <w:pPr>
        <w:shd w:val="clear" w:color="auto" w:fill="FFFFFF"/>
        <w:ind w:left="400"/>
        <w:jc w:val="both"/>
        <w:textAlignment w:val="baseline"/>
        <w:rPr>
          <w:rFonts w:ascii="Arial" w:eastAsia="Times New Roman" w:hAnsi="Arial" w:cs="Arial"/>
          <w:color w:val="000000" w:themeColor="text1"/>
          <w:sz w:val="22"/>
          <w:szCs w:val="22"/>
          <w:lang w:val="es-ES" w:eastAsia="es-CO"/>
          <w:rPrChange w:id="3553" w:author="Camilo Alberto Enciso Vanegas" w:date="2019-11-15T09:50:00Z">
            <w:rPr>
              <w:rFonts w:ascii="Arial" w:eastAsia="Times New Roman" w:hAnsi="Arial" w:cs="Arial"/>
              <w:color w:val="2D2D2D"/>
              <w:sz w:val="22"/>
              <w:szCs w:val="22"/>
              <w:lang w:eastAsia="es-CO"/>
            </w:rPr>
          </w:rPrChange>
        </w:rPr>
      </w:pPr>
      <w:moveToRangeStart w:id="3554" w:author="Camilo Alberto Enciso Vanegas" w:date="2019-11-15T00:07:00Z" w:name="move24668873"/>
      <w:moveToRangeEnd w:id="3488"/>
    </w:p>
    <w:p w14:paraId="5BF0F70A" w14:textId="623120E3" w:rsidR="00947F0F" w:rsidRPr="00D139AD" w:rsidRDefault="00947F0F" w:rsidP="00646F08">
      <w:pPr>
        <w:shd w:val="clear" w:color="auto" w:fill="FFFFFF"/>
        <w:ind w:left="400"/>
        <w:jc w:val="both"/>
        <w:textAlignment w:val="baseline"/>
        <w:rPr>
          <w:rFonts w:ascii="Arial" w:eastAsia="Times New Roman" w:hAnsi="Arial" w:cs="Arial"/>
          <w:color w:val="000000" w:themeColor="text1"/>
          <w:sz w:val="22"/>
          <w:szCs w:val="22"/>
          <w:lang w:val="es-ES" w:eastAsia="es-CO"/>
          <w:rPrChange w:id="3555" w:author="Camilo Alberto Enciso Vanegas" w:date="2019-11-15T09:50:00Z">
            <w:rPr>
              <w:rFonts w:ascii="Arial" w:eastAsia="Times New Roman" w:hAnsi="Arial" w:cs="Arial"/>
              <w:color w:val="2D2D2D"/>
              <w:sz w:val="22"/>
              <w:szCs w:val="22"/>
              <w:lang w:eastAsia="es-CO"/>
            </w:rPr>
          </w:rPrChange>
        </w:rPr>
      </w:pPr>
      <w:moveTo w:id="3556" w:author="Camilo Alberto Enciso Vanegas" w:date="2019-11-15T00:07:00Z">
        <w:r w:rsidRPr="00D139AD">
          <w:rPr>
            <w:rFonts w:ascii="Arial" w:eastAsia="Times New Roman" w:hAnsi="Arial" w:cs="Arial"/>
            <w:b/>
            <w:color w:val="000000" w:themeColor="text1"/>
            <w:sz w:val="22"/>
            <w:szCs w:val="22"/>
            <w:u w:val="single"/>
            <w:lang w:val="es-ES" w:eastAsia="es-CO"/>
            <w:rPrChange w:id="3557" w:author="Camilo Alberto Enciso Vanegas" w:date="2019-11-15T09:50:00Z">
              <w:rPr>
                <w:rFonts w:ascii="Arial" w:eastAsia="Times New Roman" w:hAnsi="Arial" w:cs="Arial"/>
                <w:b/>
                <w:color w:val="2D2D2D"/>
                <w:sz w:val="22"/>
                <w:szCs w:val="22"/>
                <w:u w:val="single"/>
                <w:lang w:eastAsia="es-CO"/>
              </w:rPr>
            </w:rPrChange>
          </w:rPr>
          <w:t>Concepto de la violación:</w:t>
        </w:r>
        <w:r w:rsidRPr="00D139AD">
          <w:rPr>
            <w:rFonts w:ascii="Arial" w:eastAsia="Times New Roman" w:hAnsi="Arial" w:cs="Arial"/>
            <w:color w:val="000000" w:themeColor="text1"/>
            <w:sz w:val="22"/>
            <w:szCs w:val="22"/>
            <w:lang w:val="es-ES" w:eastAsia="es-CO"/>
            <w:rPrChange w:id="3558" w:author="Camilo Alberto Enciso Vanegas" w:date="2019-11-15T09:50:00Z">
              <w:rPr>
                <w:rFonts w:ascii="Arial" w:eastAsia="Times New Roman" w:hAnsi="Arial" w:cs="Arial"/>
                <w:color w:val="2D2D2D"/>
                <w:sz w:val="22"/>
                <w:szCs w:val="22"/>
                <w:lang w:eastAsia="es-CO"/>
              </w:rPr>
            </w:rPrChange>
          </w:rPr>
          <w:t xml:space="preserve"> La Ley Estatutaria de Participación Ciudadana, que desarrolló el principio axiológico consagrado en el Preámbulo y en el Artículo 1 de la Constitución Política según el cual Colombia es un Estado Social de Derecho con una democracia participativa, establece que el control social es un derecho y deber de los </w:t>
        </w:r>
        <w:proofErr w:type="spellStart"/>
        <w:r w:rsidRPr="00D139AD">
          <w:rPr>
            <w:rFonts w:ascii="Arial" w:eastAsia="Times New Roman" w:hAnsi="Arial" w:cs="Arial"/>
            <w:color w:val="000000" w:themeColor="text1"/>
            <w:sz w:val="22"/>
            <w:szCs w:val="22"/>
            <w:lang w:val="es-ES" w:eastAsia="es-CO"/>
            <w:rPrChange w:id="3559" w:author="Camilo Alberto Enciso Vanegas" w:date="2019-11-15T09:50:00Z">
              <w:rPr>
                <w:rFonts w:ascii="Arial" w:eastAsia="Times New Roman" w:hAnsi="Arial" w:cs="Arial"/>
                <w:color w:val="2D2D2D"/>
                <w:sz w:val="22"/>
                <w:szCs w:val="22"/>
                <w:lang w:eastAsia="es-CO"/>
              </w:rPr>
            </w:rPrChange>
          </w:rPr>
          <w:t>ciudadanos.Sin</w:t>
        </w:r>
        <w:proofErr w:type="spellEnd"/>
        <w:r w:rsidRPr="00D139AD">
          <w:rPr>
            <w:rFonts w:ascii="Arial" w:eastAsia="Times New Roman" w:hAnsi="Arial" w:cs="Arial"/>
            <w:color w:val="000000" w:themeColor="text1"/>
            <w:sz w:val="22"/>
            <w:szCs w:val="22"/>
            <w:lang w:val="es-ES" w:eastAsia="es-CO"/>
            <w:rPrChange w:id="3560" w:author="Camilo Alberto Enciso Vanegas" w:date="2019-11-15T09:50:00Z">
              <w:rPr>
                <w:rFonts w:ascii="Arial" w:eastAsia="Times New Roman" w:hAnsi="Arial" w:cs="Arial"/>
                <w:color w:val="2D2D2D"/>
                <w:sz w:val="22"/>
                <w:szCs w:val="22"/>
                <w:lang w:eastAsia="es-CO"/>
              </w:rPr>
            </w:rPrChange>
          </w:rPr>
          <w:t xml:space="preserve"> embargo, la ausencia de transparencia y publicidad de la Fase de Entrevistas del concurso para la elección del Registrador, hizo imposible el ejercicio de ese derecho y ese deber. </w:t>
        </w:r>
      </w:moveTo>
    </w:p>
    <w:p w14:paraId="46422435" w14:textId="77777777" w:rsidR="00947F0F" w:rsidRPr="00D139AD" w:rsidRDefault="00947F0F" w:rsidP="00947F0F">
      <w:pPr>
        <w:shd w:val="clear" w:color="auto" w:fill="FFFFFF"/>
        <w:ind w:left="400"/>
        <w:jc w:val="both"/>
        <w:textAlignment w:val="baseline"/>
        <w:rPr>
          <w:rFonts w:ascii="Arial" w:eastAsia="Times New Roman" w:hAnsi="Arial" w:cs="Arial"/>
          <w:color w:val="000000" w:themeColor="text1"/>
          <w:sz w:val="22"/>
          <w:szCs w:val="22"/>
          <w:lang w:val="es-ES" w:eastAsia="es-CO"/>
          <w:rPrChange w:id="3561" w:author="Camilo Alberto Enciso Vanegas" w:date="2019-11-15T09:50:00Z">
            <w:rPr>
              <w:rFonts w:ascii="Arial" w:eastAsia="Times New Roman" w:hAnsi="Arial" w:cs="Arial"/>
              <w:color w:val="2D2D2D"/>
              <w:sz w:val="22"/>
              <w:szCs w:val="22"/>
              <w:lang w:eastAsia="es-CO"/>
            </w:rPr>
          </w:rPrChange>
        </w:rPr>
      </w:pPr>
    </w:p>
    <w:p w14:paraId="7273DC78" w14:textId="77777777" w:rsidR="00947F0F" w:rsidRPr="00D139AD" w:rsidRDefault="00947F0F" w:rsidP="00947F0F">
      <w:pPr>
        <w:shd w:val="clear" w:color="auto" w:fill="FFFFFF"/>
        <w:ind w:left="400"/>
        <w:jc w:val="both"/>
        <w:textAlignment w:val="baseline"/>
        <w:rPr>
          <w:rFonts w:ascii="Arial" w:eastAsia="Times New Roman" w:hAnsi="Arial" w:cs="Arial"/>
          <w:color w:val="000000" w:themeColor="text1"/>
          <w:sz w:val="22"/>
          <w:szCs w:val="22"/>
          <w:lang w:val="es-ES" w:eastAsia="es-CO"/>
          <w:rPrChange w:id="3562" w:author="Camilo Alberto Enciso Vanegas" w:date="2019-11-15T09:50:00Z">
            <w:rPr>
              <w:rFonts w:ascii="Arial" w:eastAsia="Times New Roman" w:hAnsi="Arial" w:cs="Arial"/>
              <w:color w:val="2D2D2D"/>
              <w:sz w:val="22"/>
              <w:szCs w:val="22"/>
              <w:lang w:eastAsia="es-CO"/>
            </w:rPr>
          </w:rPrChange>
        </w:rPr>
      </w:pPr>
      <w:moveTo w:id="3563" w:author="Camilo Alberto Enciso Vanegas" w:date="2019-11-15T00:07:00Z">
        <w:r w:rsidRPr="00D139AD">
          <w:rPr>
            <w:rFonts w:ascii="Arial" w:eastAsia="Times New Roman" w:hAnsi="Arial" w:cs="Arial"/>
            <w:color w:val="000000" w:themeColor="text1"/>
            <w:sz w:val="22"/>
            <w:szCs w:val="22"/>
            <w:lang w:val="es-ES" w:eastAsia="es-CO"/>
            <w:rPrChange w:id="3564" w:author="Camilo Alberto Enciso Vanegas" w:date="2019-11-15T09:50:00Z">
              <w:rPr>
                <w:rFonts w:ascii="Arial" w:eastAsia="Times New Roman" w:hAnsi="Arial" w:cs="Arial"/>
                <w:color w:val="2D2D2D"/>
                <w:sz w:val="22"/>
                <w:szCs w:val="22"/>
                <w:lang w:eastAsia="es-CO"/>
              </w:rPr>
            </w:rPrChange>
          </w:rPr>
          <w:t xml:space="preserve">Así, los Presidentes de las Altas Cortes imposibilitaron el control social que se requería como garantía de imparcialidad, neutralidad, independencia, rigor y transparencia en el proceso de selección del Registrador. La ciudadanía colombiana y </w:t>
        </w:r>
        <w:r w:rsidRPr="00D139AD">
          <w:rPr>
            <w:rFonts w:ascii="Arial" w:eastAsia="Times New Roman" w:hAnsi="Arial" w:cs="Arial"/>
            <w:color w:val="000000" w:themeColor="text1"/>
            <w:sz w:val="22"/>
            <w:szCs w:val="22"/>
            <w:lang w:val="es-ES" w:eastAsia="es-CO"/>
            <w:rPrChange w:id="3565" w:author="Camilo Alberto Enciso Vanegas" w:date="2019-11-15T09:50:00Z">
              <w:rPr>
                <w:rFonts w:ascii="Arial" w:eastAsia="Times New Roman" w:hAnsi="Arial" w:cs="Arial"/>
                <w:color w:val="2D2D2D"/>
                <w:sz w:val="22"/>
                <w:szCs w:val="22"/>
                <w:lang w:eastAsia="es-CO"/>
              </w:rPr>
            </w:rPrChange>
          </w:rPr>
          <w:lastRenderedPageBreak/>
          <w:t xml:space="preserve">las veedurías vieron así mutilado su derecho a observar, vigilar, opinar, recomendar, alertar y denunciar las irregularidades que identificaran en el proceso de selección. Así, más allá de que los Presidentes de las Altas Cortes respetaran las demás reglas de juego prefijadas para la elección del Registrador, ignoraron gravemente el principio constitucional de participación ciudadana, uno de cuyos principales objetivos es que la ciudadanía pueda ejercer el control social. </w:t>
        </w:r>
      </w:moveTo>
    </w:p>
    <w:p w14:paraId="61DDD1EA" w14:textId="77777777" w:rsidR="00947F0F" w:rsidRPr="00D139AD" w:rsidRDefault="00947F0F" w:rsidP="00947F0F">
      <w:pPr>
        <w:shd w:val="clear" w:color="auto" w:fill="FFFFFF"/>
        <w:ind w:left="400"/>
        <w:jc w:val="both"/>
        <w:textAlignment w:val="baseline"/>
        <w:rPr>
          <w:rFonts w:ascii="Arial" w:eastAsia="Times New Roman" w:hAnsi="Arial" w:cs="Arial"/>
          <w:color w:val="000000" w:themeColor="text1"/>
          <w:sz w:val="22"/>
          <w:szCs w:val="22"/>
          <w:lang w:val="es-ES" w:eastAsia="es-CO"/>
          <w:rPrChange w:id="3566" w:author="Camilo Alberto Enciso Vanegas" w:date="2019-11-15T09:50:00Z">
            <w:rPr>
              <w:rFonts w:ascii="Arial" w:eastAsia="Times New Roman" w:hAnsi="Arial" w:cs="Arial"/>
              <w:color w:val="2D2D2D"/>
              <w:sz w:val="22"/>
              <w:szCs w:val="22"/>
              <w:lang w:eastAsia="es-CO"/>
            </w:rPr>
          </w:rPrChange>
        </w:rPr>
      </w:pPr>
    </w:p>
    <w:p w14:paraId="15CAF49F" w14:textId="77777777" w:rsidR="00947F0F" w:rsidRPr="00D139AD" w:rsidRDefault="00947F0F" w:rsidP="00947F0F">
      <w:pPr>
        <w:shd w:val="clear" w:color="auto" w:fill="FFFFFF"/>
        <w:ind w:left="400"/>
        <w:jc w:val="both"/>
        <w:textAlignment w:val="baseline"/>
        <w:rPr>
          <w:rFonts w:ascii="Arial" w:eastAsia="Times New Roman" w:hAnsi="Arial" w:cs="Arial"/>
          <w:color w:val="000000" w:themeColor="text1"/>
          <w:sz w:val="22"/>
          <w:szCs w:val="22"/>
          <w:lang w:val="es-ES" w:eastAsia="es-CO"/>
          <w:rPrChange w:id="3567" w:author="Camilo Alberto Enciso Vanegas" w:date="2019-11-15T09:50:00Z">
            <w:rPr>
              <w:rFonts w:ascii="Arial" w:eastAsia="Times New Roman" w:hAnsi="Arial" w:cs="Arial"/>
              <w:color w:val="2D2D2D"/>
              <w:sz w:val="22"/>
              <w:szCs w:val="22"/>
              <w:lang w:eastAsia="es-CO"/>
            </w:rPr>
          </w:rPrChange>
        </w:rPr>
      </w:pPr>
      <w:moveTo w:id="3568" w:author="Camilo Alberto Enciso Vanegas" w:date="2019-11-15T00:07:00Z">
        <w:r w:rsidRPr="00D139AD">
          <w:rPr>
            <w:rFonts w:ascii="Arial" w:eastAsia="Times New Roman" w:hAnsi="Arial" w:cs="Arial"/>
            <w:color w:val="000000" w:themeColor="text1"/>
            <w:sz w:val="22"/>
            <w:szCs w:val="22"/>
            <w:lang w:val="es-ES" w:eastAsia="es-CO"/>
            <w:rPrChange w:id="3569" w:author="Camilo Alberto Enciso Vanegas" w:date="2019-11-15T09:50:00Z">
              <w:rPr>
                <w:rFonts w:ascii="Arial" w:eastAsia="Times New Roman" w:hAnsi="Arial" w:cs="Arial"/>
                <w:color w:val="2D2D2D"/>
                <w:sz w:val="22"/>
                <w:szCs w:val="22"/>
                <w:lang w:eastAsia="es-CO"/>
              </w:rPr>
            </w:rPrChange>
          </w:rPr>
          <w:t xml:space="preserve">La elección del Registrador en estas condiciones es un grave mensaje para la democracia colombiana y para la participación ciudadana. En la práctica está abriendo la puerta para que cualquier proceso de selección de un alto dignatario del Estado, que según las normas deba estar caracterizado por su publicidad, transparencia y participación ciudadana, puede ser violado olímpicamente sin ninguna consecuencia. </w:t>
        </w:r>
      </w:moveTo>
    </w:p>
    <w:moveToRangeEnd w:id="3554"/>
    <w:p w14:paraId="1C0A4C86" w14:textId="7CE7B9B1" w:rsidR="00B157A1" w:rsidRPr="00D139AD" w:rsidDel="00646F08" w:rsidRDefault="00B157A1" w:rsidP="00A76412">
      <w:pPr>
        <w:pStyle w:val="NoSpacing"/>
        <w:jc w:val="both"/>
        <w:rPr>
          <w:del w:id="3570" w:author="Camilo Alberto Enciso Vanegas" w:date="2019-11-14T20:46:00Z"/>
          <w:rFonts w:ascii="Arial" w:hAnsi="Arial" w:cs="Arial"/>
          <w:color w:val="000000" w:themeColor="text1"/>
          <w:lang w:val="es-ES"/>
          <w:rPrChange w:id="3571" w:author="Camilo Alberto Enciso Vanegas" w:date="2019-11-15T09:50:00Z">
            <w:rPr>
              <w:del w:id="3572" w:author="Camilo Alberto Enciso Vanegas" w:date="2019-11-14T20:46:00Z"/>
              <w:rFonts w:ascii="Arial" w:hAnsi="Arial" w:cs="Arial"/>
              <w:lang w:val="es-ES"/>
            </w:rPr>
          </w:rPrChange>
        </w:rPr>
      </w:pPr>
    </w:p>
    <w:p w14:paraId="654B457A" w14:textId="77777777" w:rsidR="00646F08" w:rsidRPr="00D139AD" w:rsidRDefault="00646F08">
      <w:pPr>
        <w:pStyle w:val="NoSpacing"/>
        <w:jc w:val="both"/>
        <w:rPr>
          <w:ins w:id="3573" w:author="Camilo Alberto Enciso Vanegas" w:date="2019-11-15T00:13:00Z"/>
          <w:rFonts w:ascii="Arial" w:hAnsi="Arial" w:cs="Arial"/>
          <w:color w:val="000000" w:themeColor="text1"/>
          <w:lang w:val="es-ES"/>
          <w:rPrChange w:id="3574" w:author="Camilo Alberto Enciso Vanegas" w:date="2019-11-15T09:50:00Z">
            <w:rPr>
              <w:ins w:id="3575" w:author="Camilo Alberto Enciso Vanegas" w:date="2019-11-15T00:13:00Z"/>
              <w:rFonts w:ascii="Arial" w:hAnsi="Arial" w:cs="Arial"/>
              <w:lang w:val="es-ES"/>
            </w:rPr>
          </w:rPrChange>
        </w:rPr>
        <w:pPrChange w:id="3576" w:author="Camilo Alberto Enciso Vanegas" w:date="2019-11-15T00:13:00Z">
          <w:pPr>
            <w:pStyle w:val="NoSpacing"/>
            <w:ind w:left="720"/>
            <w:jc w:val="both"/>
          </w:pPr>
        </w:pPrChange>
      </w:pPr>
    </w:p>
    <w:p w14:paraId="6042136F" w14:textId="4528C56E" w:rsidR="00646F08" w:rsidRPr="00D139AD" w:rsidRDefault="00646F08">
      <w:pPr>
        <w:pStyle w:val="NoSpacing"/>
        <w:numPr>
          <w:ilvl w:val="1"/>
          <w:numId w:val="3"/>
        </w:numPr>
        <w:jc w:val="both"/>
        <w:rPr>
          <w:ins w:id="3577" w:author="Camilo Alberto Enciso Vanegas" w:date="2019-11-15T00:14:00Z"/>
          <w:rFonts w:ascii="Arial" w:hAnsi="Arial" w:cs="Arial"/>
          <w:b/>
          <w:i/>
          <w:color w:val="000000" w:themeColor="text1"/>
          <w:lang w:val="es-ES"/>
          <w:rPrChange w:id="3578" w:author="Camilo Alberto Enciso Vanegas" w:date="2019-11-15T09:50:00Z">
            <w:rPr>
              <w:ins w:id="3579" w:author="Camilo Alberto Enciso Vanegas" w:date="2019-11-15T00:14:00Z"/>
              <w:rFonts w:ascii="Arial" w:hAnsi="Arial" w:cs="Arial"/>
              <w:b/>
              <w:i/>
              <w:lang w:val="es-ES"/>
            </w:rPr>
          </w:rPrChange>
        </w:rPr>
        <w:pPrChange w:id="3580" w:author="Camilo Alberto Enciso Vanegas" w:date="2019-11-15T00:14:00Z">
          <w:pPr>
            <w:pStyle w:val="NoSpacing"/>
            <w:jc w:val="both"/>
          </w:pPr>
        </w:pPrChange>
      </w:pPr>
      <w:ins w:id="3581" w:author="Camilo Alberto Enciso Vanegas" w:date="2019-11-15T00:13:00Z">
        <w:r w:rsidRPr="00D139AD">
          <w:rPr>
            <w:rFonts w:ascii="Arial" w:hAnsi="Arial" w:cs="Arial"/>
            <w:b/>
            <w:i/>
            <w:color w:val="000000" w:themeColor="text1"/>
            <w:lang w:val="es-ES"/>
            <w:rPrChange w:id="3582" w:author="Camilo Alberto Enciso Vanegas" w:date="2019-11-15T09:50:00Z">
              <w:rPr>
                <w:rFonts w:ascii="Arial" w:hAnsi="Arial" w:cs="Arial"/>
                <w:lang w:val="es-ES"/>
              </w:rPr>
            </w:rPrChange>
          </w:rPr>
          <w:t>Violación a las reglas procedimentales de la evaluaci</w:t>
        </w:r>
      </w:ins>
      <w:ins w:id="3583" w:author="Camilo Alberto Enciso Vanegas" w:date="2019-11-15T00:14:00Z">
        <w:r w:rsidRPr="00D139AD">
          <w:rPr>
            <w:rFonts w:ascii="Arial" w:hAnsi="Arial" w:cs="Arial"/>
            <w:b/>
            <w:i/>
            <w:color w:val="000000" w:themeColor="text1"/>
            <w:lang w:val="es-ES"/>
            <w:rPrChange w:id="3584" w:author="Camilo Alberto Enciso Vanegas" w:date="2019-11-15T09:50:00Z">
              <w:rPr>
                <w:rFonts w:ascii="Arial" w:hAnsi="Arial" w:cs="Arial"/>
                <w:b/>
                <w:i/>
                <w:lang w:val="es-ES"/>
              </w:rPr>
            </w:rPrChange>
          </w:rPr>
          <w:t>ón de la entrevista</w:t>
        </w:r>
      </w:ins>
    </w:p>
    <w:p w14:paraId="2E2D7771" w14:textId="4208DE1E" w:rsidR="00646F08" w:rsidRPr="00D139AD" w:rsidRDefault="00646F08" w:rsidP="00646F08">
      <w:pPr>
        <w:pStyle w:val="NoSpacing"/>
        <w:jc w:val="both"/>
        <w:rPr>
          <w:ins w:id="3585" w:author="Camilo Alberto Enciso Vanegas" w:date="2019-11-15T00:14:00Z"/>
          <w:rFonts w:ascii="Arial" w:hAnsi="Arial" w:cs="Arial"/>
          <w:b/>
          <w:i/>
          <w:color w:val="000000" w:themeColor="text1"/>
          <w:lang w:val="es-ES"/>
          <w:rPrChange w:id="3586" w:author="Camilo Alberto Enciso Vanegas" w:date="2019-11-15T09:50:00Z">
            <w:rPr>
              <w:ins w:id="3587" w:author="Camilo Alberto Enciso Vanegas" w:date="2019-11-15T00:14:00Z"/>
              <w:rFonts w:ascii="Arial" w:hAnsi="Arial" w:cs="Arial"/>
              <w:b/>
              <w:i/>
              <w:lang w:val="es-ES"/>
            </w:rPr>
          </w:rPrChange>
        </w:rPr>
      </w:pPr>
    </w:p>
    <w:p w14:paraId="693DFF1C" w14:textId="5B7CC983" w:rsidR="00646F08" w:rsidRPr="00D139AD" w:rsidRDefault="00646F08" w:rsidP="00646F08">
      <w:pPr>
        <w:pStyle w:val="NoSpacing"/>
        <w:jc w:val="both"/>
        <w:rPr>
          <w:ins w:id="3588" w:author="Camilo Alberto Enciso Vanegas" w:date="2019-11-15T00:12:00Z"/>
          <w:rFonts w:ascii="Arial" w:hAnsi="Arial" w:cs="Arial"/>
          <w:color w:val="000000" w:themeColor="text1"/>
          <w:lang w:val="es-ES"/>
          <w:rPrChange w:id="3589" w:author="Camilo Alberto Enciso Vanegas" w:date="2019-11-15T09:50:00Z">
            <w:rPr>
              <w:ins w:id="3590" w:author="Camilo Alberto Enciso Vanegas" w:date="2019-11-15T00:12:00Z"/>
              <w:rFonts w:ascii="Arial" w:hAnsi="Arial" w:cs="Arial"/>
              <w:sz w:val="24"/>
              <w:szCs w:val="24"/>
            </w:rPr>
          </w:rPrChange>
        </w:rPr>
      </w:pPr>
      <w:ins w:id="3591" w:author="Camilo Alberto Enciso Vanegas" w:date="2019-11-15T00:14:00Z">
        <w:r w:rsidRPr="00D139AD">
          <w:rPr>
            <w:rFonts w:ascii="Arial" w:hAnsi="Arial" w:cs="Arial"/>
            <w:color w:val="000000" w:themeColor="text1"/>
            <w:lang w:val="es-ES"/>
            <w:rPrChange w:id="3592" w:author="Camilo Alberto Enciso Vanegas" w:date="2019-11-15T09:50:00Z">
              <w:rPr>
                <w:rFonts w:ascii="Arial" w:hAnsi="Arial" w:cs="Arial"/>
                <w:lang w:val="es-ES"/>
              </w:rPr>
            </w:rPrChange>
          </w:rPr>
          <w:t xml:space="preserve">En el marco de la fase de entrevista, se violaron las siguientes normas relativas </w:t>
        </w:r>
      </w:ins>
      <w:ins w:id="3593" w:author="Camilo Alberto Enciso Vanegas" w:date="2019-11-15T00:15:00Z">
        <w:r w:rsidRPr="00D139AD">
          <w:rPr>
            <w:rFonts w:ascii="Arial" w:hAnsi="Arial" w:cs="Arial"/>
            <w:color w:val="000000" w:themeColor="text1"/>
            <w:lang w:val="es-ES"/>
            <w:rPrChange w:id="3594" w:author="Camilo Alberto Enciso Vanegas" w:date="2019-11-15T09:50:00Z">
              <w:rPr>
                <w:rFonts w:ascii="Arial" w:hAnsi="Arial" w:cs="Arial"/>
                <w:lang w:val="es-ES"/>
              </w:rPr>
            </w:rPrChange>
          </w:rPr>
          <w:t>a la evaluaci</w:t>
        </w:r>
      </w:ins>
      <w:ins w:id="3595" w:author="Camilo Alberto Enciso Vanegas" w:date="2019-11-15T00:16:00Z">
        <w:r w:rsidRPr="00D139AD">
          <w:rPr>
            <w:rFonts w:ascii="Arial" w:hAnsi="Arial" w:cs="Arial"/>
            <w:color w:val="000000" w:themeColor="text1"/>
            <w:lang w:val="es-ES"/>
            <w:rPrChange w:id="3596" w:author="Camilo Alberto Enciso Vanegas" w:date="2019-11-15T09:50:00Z">
              <w:rPr>
                <w:rFonts w:ascii="Arial" w:hAnsi="Arial" w:cs="Arial"/>
                <w:lang w:val="es-ES"/>
              </w:rPr>
            </w:rPrChange>
          </w:rPr>
          <w:t xml:space="preserve">ón de las entrevistas realizadas a los aspirantes: </w:t>
        </w:r>
      </w:ins>
    </w:p>
    <w:p w14:paraId="551D632F" w14:textId="2F4C7ADD" w:rsidR="006E2A78" w:rsidRPr="00D139AD" w:rsidDel="00965346" w:rsidRDefault="006E2A78">
      <w:pPr>
        <w:pStyle w:val="NoSpacing"/>
        <w:jc w:val="both"/>
        <w:rPr>
          <w:del w:id="3597" w:author="Camilo Alberto Enciso Vanegas" w:date="2019-11-13T22:50:00Z"/>
          <w:rFonts w:ascii="Arial" w:hAnsi="Arial" w:cs="Arial"/>
          <w:color w:val="000000" w:themeColor="text1"/>
          <w:rPrChange w:id="3598" w:author="Camilo Alberto Enciso Vanegas" w:date="2019-11-15T09:50:00Z">
            <w:rPr>
              <w:del w:id="3599" w:author="Camilo Alberto Enciso Vanegas" w:date="2019-11-13T22:50:00Z"/>
              <w:rFonts w:ascii="Arial" w:hAnsi="Arial" w:cs="Arial"/>
              <w:sz w:val="24"/>
              <w:szCs w:val="24"/>
            </w:rPr>
          </w:rPrChange>
        </w:rPr>
        <w:pPrChange w:id="3600" w:author="Camilo Alberto Enciso Vanegas" w:date="2019-11-14T20:46:00Z">
          <w:pPr>
            <w:pStyle w:val="NoSpacing"/>
            <w:ind w:left="720"/>
            <w:jc w:val="both"/>
          </w:pPr>
        </w:pPrChange>
      </w:pPr>
      <w:del w:id="3601" w:author="Camilo Alberto Enciso Vanegas" w:date="2019-11-13T22:50:00Z">
        <w:r w:rsidRPr="00D139AD" w:rsidDel="00965346">
          <w:rPr>
            <w:rFonts w:ascii="Arial" w:hAnsi="Arial" w:cs="Arial"/>
            <w:color w:val="000000" w:themeColor="text1"/>
            <w:rPrChange w:id="3602" w:author="Camilo Alberto Enciso Vanegas" w:date="2019-11-15T09:50:00Z">
              <w:rPr>
                <w:rFonts w:ascii="Arial" w:hAnsi="Arial" w:cs="Arial"/>
              </w:rPr>
            </w:rPrChange>
          </w:rPr>
          <w:delText xml:space="preserve">Según el Artículo 2 de la Ley 1131 de 2007: </w:delText>
        </w:r>
      </w:del>
    </w:p>
    <w:p w14:paraId="473A6819" w14:textId="24123466" w:rsidR="006E2A78" w:rsidRPr="00D139AD" w:rsidDel="00965346" w:rsidRDefault="006E2A78" w:rsidP="006E2A78">
      <w:pPr>
        <w:pStyle w:val="NoSpacing"/>
        <w:ind w:left="720"/>
        <w:jc w:val="both"/>
        <w:rPr>
          <w:del w:id="3603" w:author="Camilo Alberto Enciso Vanegas" w:date="2019-11-13T22:50:00Z"/>
          <w:rFonts w:ascii="Arial" w:hAnsi="Arial" w:cs="Arial"/>
          <w:color w:val="000000" w:themeColor="text1"/>
          <w:rPrChange w:id="3604" w:author="Camilo Alberto Enciso Vanegas" w:date="2019-11-15T09:50:00Z">
            <w:rPr>
              <w:del w:id="3605" w:author="Camilo Alberto Enciso Vanegas" w:date="2019-11-13T22:50:00Z"/>
              <w:rFonts w:ascii="Arial" w:hAnsi="Arial" w:cs="Arial"/>
              <w:sz w:val="24"/>
              <w:szCs w:val="24"/>
            </w:rPr>
          </w:rPrChange>
        </w:rPr>
      </w:pPr>
      <w:del w:id="3606" w:author="Camilo Alberto Enciso Vanegas" w:date="2019-11-13T22:50:00Z">
        <w:r w:rsidRPr="00D139AD" w:rsidDel="00965346">
          <w:rPr>
            <w:rFonts w:ascii="Arial" w:hAnsi="Arial" w:cs="Arial"/>
            <w:color w:val="000000" w:themeColor="text1"/>
            <w:rPrChange w:id="3607" w:author="Camilo Alberto Enciso Vanegas" w:date="2019-11-15T09:50:00Z">
              <w:rPr>
                <w:rFonts w:ascii="Arial" w:hAnsi="Arial" w:cs="Arial"/>
              </w:rPr>
            </w:rPrChange>
          </w:rPr>
          <w:tab/>
        </w:r>
      </w:del>
    </w:p>
    <w:p w14:paraId="478E2010" w14:textId="40E1B9D0" w:rsidR="006E2A78" w:rsidRPr="00D139AD" w:rsidDel="00965346" w:rsidRDefault="006E2A78" w:rsidP="006E2A78">
      <w:pPr>
        <w:pStyle w:val="NoSpacing"/>
        <w:ind w:left="1416"/>
        <w:jc w:val="both"/>
        <w:rPr>
          <w:del w:id="3608" w:author="Camilo Alberto Enciso Vanegas" w:date="2019-11-13T22:50:00Z"/>
          <w:rFonts w:ascii="Arial" w:hAnsi="Arial" w:cs="Arial"/>
          <w:color w:val="000000" w:themeColor="text1"/>
          <w:rPrChange w:id="3609" w:author="Camilo Alberto Enciso Vanegas" w:date="2019-11-15T09:50:00Z">
            <w:rPr>
              <w:del w:id="3610" w:author="Camilo Alberto Enciso Vanegas" w:date="2019-11-13T22:50:00Z"/>
              <w:rFonts w:ascii="Arial" w:hAnsi="Arial" w:cs="Arial"/>
              <w:sz w:val="24"/>
              <w:szCs w:val="24"/>
            </w:rPr>
          </w:rPrChange>
        </w:rPr>
      </w:pPr>
      <w:del w:id="3611" w:author="Camilo Alberto Enciso Vanegas" w:date="2019-11-13T22:50:00Z">
        <w:r w:rsidRPr="00D139AD" w:rsidDel="00965346">
          <w:rPr>
            <w:rFonts w:ascii="Arial" w:hAnsi="Arial" w:cs="Arial"/>
            <w:color w:val="000000" w:themeColor="text1"/>
            <w:rPrChange w:id="3612" w:author="Camilo Alberto Enciso Vanegas" w:date="2019-11-15T09:50:00Z">
              <w:rPr>
                <w:rFonts w:ascii="Arial" w:hAnsi="Arial" w:cs="Arial"/>
              </w:rPr>
            </w:rPrChange>
          </w:rPr>
          <w:delText>“ARTÍCULO 2°. DEL ORGANIZADOR DEL CONCURSO DE MÉRITOS. El concurso de méritos para la escogencia del Registrador Nacional del Estado Civil será público y lo realizarán los Presidentes de la Corte Constitucional, la Corte Suprema de Justicia y el Consejo de Estado.”</w:delText>
        </w:r>
      </w:del>
    </w:p>
    <w:p w14:paraId="086DB21D" w14:textId="2EA249C3" w:rsidR="006E2A78" w:rsidRPr="00D139AD" w:rsidDel="00965346" w:rsidRDefault="006E2A78" w:rsidP="006E2A78">
      <w:pPr>
        <w:pStyle w:val="NoSpacing"/>
        <w:ind w:left="1416"/>
        <w:jc w:val="both"/>
        <w:rPr>
          <w:del w:id="3613" w:author="Camilo Alberto Enciso Vanegas" w:date="2019-11-13T22:50:00Z"/>
          <w:rFonts w:ascii="Arial" w:hAnsi="Arial" w:cs="Arial"/>
          <w:color w:val="000000" w:themeColor="text1"/>
          <w:rPrChange w:id="3614" w:author="Camilo Alberto Enciso Vanegas" w:date="2019-11-15T09:50:00Z">
            <w:rPr>
              <w:del w:id="3615" w:author="Camilo Alberto Enciso Vanegas" w:date="2019-11-13T22:50:00Z"/>
              <w:rFonts w:ascii="Arial" w:hAnsi="Arial" w:cs="Arial"/>
              <w:sz w:val="24"/>
              <w:szCs w:val="24"/>
            </w:rPr>
          </w:rPrChange>
        </w:rPr>
      </w:pPr>
    </w:p>
    <w:p w14:paraId="5FDC4AE8" w14:textId="17FA112F" w:rsidR="006E2A78" w:rsidRPr="00D139AD" w:rsidDel="00965346" w:rsidRDefault="006E2A78" w:rsidP="006E2A78">
      <w:pPr>
        <w:pStyle w:val="NoSpacing"/>
        <w:jc w:val="both"/>
        <w:rPr>
          <w:del w:id="3616" w:author="Camilo Alberto Enciso Vanegas" w:date="2019-11-13T22:50:00Z"/>
          <w:rFonts w:ascii="Arial" w:hAnsi="Arial" w:cs="Arial"/>
          <w:color w:val="000000" w:themeColor="text1"/>
          <w:rPrChange w:id="3617" w:author="Camilo Alberto Enciso Vanegas" w:date="2019-11-15T09:50:00Z">
            <w:rPr>
              <w:del w:id="3618" w:author="Camilo Alberto Enciso Vanegas" w:date="2019-11-13T22:50:00Z"/>
              <w:rFonts w:ascii="Arial" w:hAnsi="Arial" w:cs="Arial"/>
              <w:sz w:val="24"/>
              <w:szCs w:val="24"/>
            </w:rPr>
          </w:rPrChange>
        </w:rPr>
      </w:pPr>
      <w:del w:id="3619" w:author="Camilo Alberto Enciso Vanegas" w:date="2019-11-13T22:50:00Z">
        <w:r w:rsidRPr="00D139AD" w:rsidDel="00965346">
          <w:rPr>
            <w:rFonts w:ascii="Arial" w:hAnsi="Arial" w:cs="Arial"/>
            <w:color w:val="000000" w:themeColor="text1"/>
            <w:rPrChange w:id="3620" w:author="Camilo Alberto Enciso Vanegas" w:date="2019-11-15T09:50:00Z">
              <w:rPr>
                <w:rFonts w:ascii="Arial" w:hAnsi="Arial" w:cs="Arial"/>
              </w:rPr>
            </w:rPrChange>
          </w:rPr>
          <w:tab/>
          <w:delText xml:space="preserve">Y según el Artículo 21 del Acuerdo </w:delText>
        </w:r>
        <w:r w:rsidR="00C36622" w:rsidRPr="00D139AD" w:rsidDel="00965346">
          <w:rPr>
            <w:rFonts w:ascii="Arial" w:hAnsi="Arial" w:cs="Arial"/>
            <w:color w:val="000000" w:themeColor="text1"/>
            <w:rPrChange w:id="3621" w:author="Camilo Alberto Enciso Vanegas" w:date="2019-11-15T09:50:00Z">
              <w:rPr>
                <w:rFonts w:ascii="Arial" w:hAnsi="Arial" w:cs="Arial"/>
              </w:rPr>
            </w:rPrChange>
          </w:rPr>
          <w:delText>0</w:delText>
        </w:r>
        <w:r w:rsidRPr="00D139AD" w:rsidDel="00965346">
          <w:rPr>
            <w:rFonts w:ascii="Arial" w:hAnsi="Arial" w:cs="Arial"/>
            <w:color w:val="000000" w:themeColor="text1"/>
            <w:rPrChange w:id="3622" w:author="Camilo Alberto Enciso Vanegas" w:date="2019-11-15T09:50:00Z">
              <w:rPr>
                <w:rFonts w:ascii="Arial" w:hAnsi="Arial" w:cs="Arial"/>
              </w:rPr>
            </w:rPrChange>
          </w:rPr>
          <w:delText xml:space="preserve">01 de 2019: </w:delText>
        </w:r>
      </w:del>
    </w:p>
    <w:p w14:paraId="74292AFB" w14:textId="6F71E46E" w:rsidR="006E2A78" w:rsidRPr="00D139AD" w:rsidDel="00965346" w:rsidRDefault="006E2A78" w:rsidP="006E2A78">
      <w:pPr>
        <w:pStyle w:val="NoSpacing"/>
        <w:jc w:val="both"/>
        <w:rPr>
          <w:del w:id="3623" w:author="Camilo Alberto Enciso Vanegas" w:date="2019-11-13T22:50:00Z"/>
          <w:rFonts w:ascii="Arial" w:hAnsi="Arial" w:cs="Arial"/>
          <w:color w:val="000000" w:themeColor="text1"/>
          <w:rPrChange w:id="3624" w:author="Camilo Alberto Enciso Vanegas" w:date="2019-11-15T09:50:00Z">
            <w:rPr>
              <w:del w:id="3625" w:author="Camilo Alberto Enciso Vanegas" w:date="2019-11-13T22:50:00Z"/>
              <w:rFonts w:ascii="Arial" w:hAnsi="Arial" w:cs="Arial"/>
              <w:sz w:val="24"/>
              <w:szCs w:val="24"/>
            </w:rPr>
          </w:rPrChange>
        </w:rPr>
      </w:pPr>
      <w:del w:id="3626" w:author="Camilo Alberto Enciso Vanegas" w:date="2019-11-13T22:50:00Z">
        <w:r w:rsidRPr="00D139AD" w:rsidDel="00965346">
          <w:rPr>
            <w:rFonts w:ascii="Arial" w:hAnsi="Arial" w:cs="Arial"/>
            <w:color w:val="000000" w:themeColor="text1"/>
            <w:rPrChange w:id="3627" w:author="Camilo Alberto Enciso Vanegas" w:date="2019-11-15T09:50:00Z">
              <w:rPr>
                <w:rFonts w:ascii="Arial" w:hAnsi="Arial" w:cs="Arial"/>
              </w:rPr>
            </w:rPrChange>
          </w:rPr>
          <w:tab/>
        </w:r>
        <w:r w:rsidRPr="00D139AD" w:rsidDel="00965346">
          <w:rPr>
            <w:rFonts w:ascii="Arial" w:hAnsi="Arial" w:cs="Arial"/>
            <w:color w:val="000000" w:themeColor="text1"/>
            <w:rPrChange w:id="3628" w:author="Camilo Alberto Enciso Vanegas" w:date="2019-11-15T09:50:00Z">
              <w:rPr>
                <w:rFonts w:ascii="Arial" w:hAnsi="Arial" w:cs="Arial"/>
              </w:rPr>
            </w:rPrChange>
          </w:rPr>
          <w:tab/>
        </w:r>
      </w:del>
    </w:p>
    <w:p w14:paraId="1D8B2103" w14:textId="5AD4B584" w:rsidR="00C36622" w:rsidRPr="00D139AD" w:rsidDel="00965346" w:rsidRDefault="006E2A78" w:rsidP="00C36622">
      <w:pPr>
        <w:pStyle w:val="NoSpacing"/>
        <w:ind w:left="1416"/>
        <w:jc w:val="both"/>
        <w:rPr>
          <w:del w:id="3629" w:author="Camilo Alberto Enciso Vanegas" w:date="2019-11-13T22:50:00Z"/>
          <w:rFonts w:ascii="Arial" w:hAnsi="Arial" w:cs="Arial"/>
          <w:color w:val="000000" w:themeColor="text1"/>
          <w:rPrChange w:id="3630" w:author="Camilo Alberto Enciso Vanegas" w:date="2019-11-15T09:50:00Z">
            <w:rPr>
              <w:del w:id="3631" w:author="Camilo Alberto Enciso Vanegas" w:date="2019-11-13T22:50:00Z"/>
              <w:rFonts w:ascii="Arial" w:hAnsi="Arial" w:cs="Arial"/>
              <w:sz w:val="24"/>
              <w:szCs w:val="24"/>
            </w:rPr>
          </w:rPrChange>
        </w:rPr>
      </w:pPr>
      <w:del w:id="3632" w:author="Camilo Alberto Enciso Vanegas" w:date="2019-11-13T22:50:00Z">
        <w:r w:rsidRPr="00D139AD" w:rsidDel="00965346">
          <w:rPr>
            <w:rFonts w:ascii="Arial" w:hAnsi="Arial" w:cs="Arial"/>
            <w:color w:val="000000" w:themeColor="text1"/>
            <w:rPrChange w:id="3633" w:author="Camilo Alberto Enciso Vanegas" w:date="2019-11-15T09:50:00Z">
              <w:rPr>
                <w:rFonts w:ascii="Arial" w:hAnsi="Arial" w:cs="Arial"/>
              </w:rPr>
            </w:rPrChange>
          </w:rPr>
          <w:delText>“</w:delText>
        </w:r>
        <w:r w:rsidR="00C36622" w:rsidRPr="00D139AD" w:rsidDel="00965346">
          <w:rPr>
            <w:rFonts w:ascii="Arial" w:hAnsi="Arial" w:cs="Arial"/>
            <w:color w:val="000000" w:themeColor="text1"/>
            <w:rPrChange w:id="3634" w:author="Camilo Alberto Enciso Vanegas" w:date="2019-11-15T09:50:00Z">
              <w:rPr>
                <w:rFonts w:ascii="Arial" w:hAnsi="Arial" w:cs="Arial"/>
              </w:rPr>
            </w:rPrChange>
          </w:rPr>
          <w:delText>Modifíquese el Artícul</w:delText>
        </w:r>
        <w:r w:rsidR="004409FC" w:rsidRPr="00D139AD" w:rsidDel="00965346">
          <w:rPr>
            <w:rFonts w:ascii="Arial" w:hAnsi="Arial" w:cs="Arial"/>
            <w:color w:val="000000" w:themeColor="text1"/>
            <w:rPrChange w:id="3635" w:author="Camilo Alberto Enciso Vanegas" w:date="2019-11-15T09:50:00Z">
              <w:rPr>
                <w:rFonts w:ascii="Arial" w:hAnsi="Arial" w:cs="Arial"/>
              </w:rPr>
            </w:rPrChange>
          </w:rPr>
          <w:delText>o</w:delText>
        </w:r>
        <w:r w:rsidR="00C36622" w:rsidRPr="00D139AD" w:rsidDel="00965346">
          <w:rPr>
            <w:rFonts w:ascii="Arial" w:hAnsi="Arial" w:cs="Arial"/>
            <w:color w:val="000000" w:themeColor="text1"/>
            <w:rPrChange w:id="3636" w:author="Camilo Alberto Enciso Vanegas" w:date="2019-11-15T09:50:00Z">
              <w:rPr>
                <w:rFonts w:ascii="Arial" w:hAnsi="Arial" w:cs="Arial"/>
              </w:rPr>
            </w:rPrChange>
          </w:rPr>
          <w:delText xml:space="preserve"> 27 del Acuerdo 001 de 2007, el cual quedará así: </w:delText>
        </w:r>
      </w:del>
    </w:p>
    <w:p w14:paraId="1A12EDFB" w14:textId="6B523F9E" w:rsidR="00C36622" w:rsidRPr="00D139AD" w:rsidDel="008C1442" w:rsidRDefault="00C36622" w:rsidP="00C36622">
      <w:pPr>
        <w:pStyle w:val="NoSpacing"/>
        <w:ind w:left="1416"/>
        <w:jc w:val="both"/>
        <w:rPr>
          <w:del w:id="3637" w:author="Camilo Alberto Enciso Vanegas" w:date="2019-11-13T23:04:00Z"/>
          <w:rFonts w:ascii="Arial" w:hAnsi="Arial" w:cs="Arial"/>
          <w:color w:val="000000" w:themeColor="text1"/>
          <w:rPrChange w:id="3638" w:author="Camilo Alberto Enciso Vanegas" w:date="2019-11-15T09:50:00Z">
            <w:rPr>
              <w:del w:id="3639" w:author="Camilo Alberto Enciso Vanegas" w:date="2019-11-13T23:04:00Z"/>
              <w:rFonts w:ascii="Arial" w:hAnsi="Arial" w:cs="Arial"/>
              <w:sz w:val="24"/>
              <w:szCs w:val="24"/>
            </w:rPr>
          </w:rPrChange>
        </w:rPr>
      </w:pPr>
      <w:del w:id="3640" w:author="Camilo Alberto Enciso Vanegas" w:date="2019-11-13T22:50:00Z">
        <w:r w:rsidRPr="00D139AD" w:rsidDel="00965346">
          <w:rPr>
            <w:rFonts w:ascii="Arial" w:hAnsi="Arial" w:cs="Arial"/>
            <w:color w:val="000000" w:themeColor="text1"/>
            <w:rPrChange w:id="3641" w:author="Camilo Alberto Enciso Vanegas" w:date="2019-11-15T09:50:00Z">
              <w:rPr>
                <w:rFonts w:ascii="Arial" w:hAnsi="Arial" w:cs="Arial"/>
              </w:rPr>
            </w:rPrChange>
          </w:rPr>
          <w:delText>Art. 26.- Reuniones. Los presidentes de las tres (3) corporaciones podrán reunirse válidamente con la asiste</w:delText>
        </w:r>
        <w:r w:rsidR="004409FC" w:rsidRPr="00D139AD" w:rsidDel="00965346">
          <w:rPr>
            <w:rFonts w:ascii="Arial" w:hAnsi="Arial" w:cs="Arial"/>
            <w:color w:val="000000" w:themeColor="text1"/>
            <w:rPrChange w:id="3642" w:author="Camilo Alberto Enciso Vanegas" w:date="2019-11-15T09:50:00Z">
              <w:rPr>
                <w:rFonts w:ascii="Arial" w:hAnsi="Arial" w:cs="Arial"/>
              </w:rPr>
            </w:rPrChange>
          </w:rPr>
          <w:delText>n</w:delText>
        </w:r>
        <w:r w:rsidRPr="00D139AD" w:rsidDel="00965346">
          <w:rPr>
            <w:rFonts w:ascii="Arial" w:hAnsi="Arial" w:cs="Arial"/>
            <w:color w:val="000000" w:themeColor="text1"/>
            <w:rPrChange w:id="3643" w:author="Camilo Alberto Enciso Vanegas" w:date="2019-11-15T09:50:00Z">
              <w:rPr>
                <w:rFonts w:ascii="Arial" w:hAnsi="Arial" w:cs="Arial"/>
              </w:rPr>
            </w:rPrChange>
          </w:rPr>
          <w:delText>cia de la mayoría de ellos, salvo en el caso de las reuniones destinadas a las entrevistas y a la elección del Registrador</w:delText>
        </w:r>
      </w:del>
      <w:del w:id="3644" w:author="Camilo Alberto Enciso Vanegas" w:date="2019-11-13T23:04:00Z">
        <w:r w:rsidRPr="00D139AD" w:rsidDel="008C1442">
          <w:rPr>
            <w:rFonts w:ascii="Arial" w:hAnsi="Arial" w:cs="Arial"/>
            <w:color w:val="000000" w:themeColor="text1"/>
            <w:rPrChange w:id="3645" w:author="Camilo Alberto Enciso Vanegas" w:date="2019-11-15T09:50:00Z">
              <w:rPr>
                <w:rFonts w:ascii="Arial" w:hAnsi="Arial" w:cs="Arial"/>
              </w:rPr>
            </w:rPrChange>
          </w:rPr>
          <w:delText xml:space="preserve">, las cuales deben contar con la participación de todos. </w:delText>
        </w:r>
      </w:del>
    </w:p>
    <w:p w14:paraId="3A729AF0" w14:textId="10352BD5" w:rsidR="00C36622" w:rsidRPr="00D139AD" w:rsidDel="00966DDA" w:rsidRDefault="00C36622" w:rsidP="00C36622">
      <w:pPr>
        <w:pStyle w:val="NoSpacing"/>
        <w:ind w:left="1416"/>
        <w:jc w:val="both"/>
        <w:rPr>
          <w:del w:id="3646" w:author="Camilo Alberto Enciso Vanegas" w:date="2019-11-13T23:05:00Z"/>
          <w:rFonts w:ascii="Arial" w:hAnsi="Arial" w:cs="Arial"/>
          <w:color w:val="000000" w:themeColor="text1"/>
          <w:rPrChange w:id="3647" w:author="Camilo Alberto Enciso Vanegas" w:date="2019-11-15T09:50:00Z">
            <w:rPr>
              <w:del w:id="3648" w:author="Camilo Alberto Enciso Vanegas" w:date="2019-11-13T23:05:00Z"/>
              <w:rFonts w:ascii="Arial" w:hAnsi="Arial" w:cs="Arial"/>
              <w:sz w:val="24"/>
              <w:szCs w:val="24"/>
            </w:rPr>
          </w:rPrChange>
        </w:rPr>
      </w:pPr>
    </w:p>
    <w:p w14:paraId="4866FC5F" w14:textId="34AF5865" w:rsidR="006E2A78" w:rsidRPr="00D139AD" w:rsidDel="00966DDA" w:rsidRDefault="00C36622" w:rsidP="00E4208F">
      <w:pPr>
        <w:pStyle w:val="NoSpacing"/>
        <w:ind w:left="1416"/>
        <w:jc w:val="both"/>
        <w:rPr>
          <w:del w:id="3649" w:author="Camilo Alberto Enciso Vanegas" w:date="2019-11-13T23:05:00Z"/>
          <w:rFonts w:ascii="Arial" w:hAnsi="Arial" w:cs="Arial"/>
          <w:color w:val="000000" w:themeColor="text1"/>
          <w:rPrChange w:id="3650" w:author="Camilo Alberto Enciso Vanegas" w:date="2019-11-15T09:50:00Z">
            <w:rPr>
              <w:del w:id="3651" w:author="Camilo Alberto Enciso Vanegas" w:date="2019-11-13T23:05:00Z"/>
              <w:rFonts w:ascii="Arial" w:hAnsi="Arial" w:cs="Arial"/>
              <w:sz w:val="24"/>
              <w:szCs w:val="24"/>
            </w:rPr>
          </w:rPrChange>
        </w:rPr>
      </w:pPr>
      <w:del w:id="3652" w:author="Camilo Alberto Enciso Vanegas" w:date="2019-11-13T23:05:00Z">
        <w:r w:rsidRPr="00D139AD" w:rsidDel="00966DDA">
          <w:rPr>
            <w:rFonts w:ascii="Arial" w:hAnsi="Arial" w:cs="Arial"/>
            <w:b/>
            <w:color w:val="000000" w:themeColor="text1"/>
            <w:u w:val="single"/>
            <w:rPrChange w:id="3653" w:author="Camilo Alberto Enciso Vanegas" w:date="2019-11-15T09:50:00Z">
              <w:rPr>
                <w:rFonts w:ascii="Arial" w:hAnsi="Arial" w:cs="Arial"/>
                <w:b/>
                <w:u w:val="single"/>
              </w:rPr>
            </w:rPrChange>
          </w:rPr>
          <w:delText>Las entrevistas son públicas</w:delText>
        </w:r>
        <w:r w:rsidRPr="00D139AD" w:rsidDel="00966DDA">
          <w:rPr>
            <w:rFonts w:ascii="Arial" w:hAnsi="Arial" w:cs="Arial"/>
            <w:color w:val="000000" w:themeColor="text1"/>
            <w:rPrChange w:id="3654" w:author="Camilo Alberto Enciso Vanegas" w:date="2019-11-15T09:50:00Z">
              <w:rPr>
                <w:rFonts w:ascii="Arial" w:hAnsi="Arial" w:cs="Arial"/>
              </w:rPr>
            </w:rPrChange>
          </w:rPr>
          <w:delText>.” (subraya y negrilla nuestra)</w:delText>
        </w:r>
      </w:del>
    </w:p>
    <w:p w14:paraId="075BBBB7" w14:textId="06151805" w:rsidR="006E2A78" w:rsidRPr="00D139AD" w:rsidDel="00A15E9F" w:rsidRDefault="006E2A78" w:rsidP="00E4208F">
      <w:pPr>
        <w:pStyle w:val="NoSpacing"/>
        <w:ind w:left="720"/>
        <w:jc w:val="both"/>
        <w:rPr>
          <w:del w:id="3655" w:author="Camilo Alberto Enciso Vanegas" w:date="2019-11-14T22:06:00Z"/>
          <w:rFonts w:ascii="Arial" w:hAnsi="Arial" w:cs="Arial"/>
          <w:color w:val="000000" w:themeColor="text1"/>
          <w:rPrChange w:id="3656" w:author="Camilo Alberto Enciso Vanegas" w:date="2019-11-15T09:50:00Z">
            <w:rPr>
              <w:del w:id="3657" w:author="Camilo Alberto Enciso Vanegas" w:date="2019-11-14T22:06:00Z"/>
              <w:rFonts w:ascii="Arial" w:hAnsi="Arial" w:cs="Arial"/>
              <w:sz w:val="24"/>
              <w:szCs w:val="24"/>
            </w:rPr>
          </w:rPrChange>
        </w:rPr>
      </w:pPr>
    </w:p>
    <w:p w14:paraId="26001C51" w14:textId="4D8EC242" w:rsidR="00C36622" w:rsidRPr="00D139AD" w:rsidDel="00A15E9F" w:rsidRDefault="007D1FFA" w:rsidP="00C36622">
      <w:pPr>
        <w:pStyle w:val="NoSpacing"/>
        <w:ind w:left="708"/>
        <w:jc w:val="both"/>
        <w:rPr>
          <w:del w:id="3658" w:author="Camilo Alberto Enciso Vanegas" w:date="2019-11-14T22:06:00Z"/>
          <w:rFonts w:ascii="Arial" w:hAnsi="Arial" w:cs="Arial"/>
          <w:color w:val="000000" w:themeColor="text1"/>
          <w:highlight w:val="yellow"/>
          <w:rPrChange w:id="3659" w:author="Camilo Alberto Enciso Vanegas" w:date="2019-11-15T09:50:00Z">
            <w:rPr>
              <w:del w:id="3660" w:author="Camilo Alberto Enciso Vanegas" w:date="2019-11-14T22:06:00Z"/>
              <w:rFonts w:ascii="Arial" w:hAnsi="Arial" w:cs="Arial"/>
              <w:sz w:val="24"/>
              <w:szCs w:val="24"/>
            </w:rPr>
          </w:rPrChange>
        </w:rPr>
      </w:pPr>
      <w:del w:id="3661" w:author="Camilo Alberto Enciso Vanegas" w:date="2019-11-14T22:06:00Z">
        <w:r w:rsidRPr="00D139AD" w:rsidDel="00A15E9F">
          <w:rPr>
            <w:rFonts w:ascii="Arial" w:hAnsi="Arial" w:cs="Arial"/>
            <w:color w:val="000000" w:themeColor="text1"/>
            <w:highlight w:val="yellow"/>
            <w:rPrChange w:id="3662" w:author="Camilo Alberto Enciso Vanegas" w:date="2019-11-15T09:50:00Z">
              <w:rPr>
                <w:rFonts w:ascii="Arial" w:hAnsi="Arial" w:cs="Arial"/>
              </w:rPr>
            </w:rPrChange>
          </w:rPr>
          <w:delText xml:space="preserve">Como se puede observar, según el Artículo 2 de la Ley el concurso </w:delText>
        </w:r>
        <w:r w:rsidR="00D34A4C" w:rsidRPr="00D139AD" w:rsidDel="00A15E9F">
          <w:rPr>
            <w:rFonts w:ascii="Arial" w:hAnsi="Arial" w:cs="Arial"/>
            <w:color w:val="000000" w:themeColor="text1"/>
            <w:highlight w:val="yellow"/>
            <w:rPrChange w:id="3663" w:author="Camilo Alberto Enciso Vanegas" w:date="2019-11-15T09:50:00Z">
              <w:rPr>
                <w:rFonts w:ascii="Arial" w:hAnsi="Arial" w:cs="Arial"/>
              </w:rPr>
            </w:rPrChange>
          </w:rPr>
          <w:delText>“será público”</w:delText>
        </w:r>
        <w:r w:rsidRPr="00D139AD" w:rsidDel="00A15E9F">
          <w:rPr>
            <w:rFonts w:ascii="Arial" w:hAnsi="Arial" w:cs="Arial"/>
            <w:color w:val="000000" w:themeColor="text1"/>
            <w:highlight w:val="yellow"/>
            <w:rPrChange w:id="3664" w:author="Camilo Alberto Enciso Vanegas" w:date="2019-11-15T09:50:00Z">
              <w:rPr>
                <w:rFonts w:ascii="Arial" w:hAnsi="Arial" w:cs="Arial"/>
              </w:rPr>
            </w:rPrChange>
          </w:rPr>
          <w:delText xml:space="preserve">, lo cual no ocurrió en la fase de entrevistas. Ahora bien, la Ley en cuestión no es específica en señalar si solo una parte o varia de ellas del proceso de concurso debe ser público. Y es bien sabido que, si la misma ley no realiza esa distinción, no le es dable hacerlo al intérprete. De lo contrario, se pondría en riesgo la voluntad del legislador, que de manera intencional se refirió al proceso en su conjunto y no solo a alguna de sus partes. </w:delText>
        </w:r>
      </w:del>
    </w:p>
    <w:p w14:paraId="748CA920" w14:textId="319AADB9" w:rsidR="00C36622" w:rsidRPr="00D139AD" w:rsidDel="00840F0A" w:rsidRDefault="00C36622" w:rsidP="00C36622">
      <w:pPr>
        <w:pStyle w:val="NoSpacing"/>
        <w:ind w:left="708"/>
        <w:jc w:val="both"/>
        <w:rPr>
          <w:del w:id="3665" w:author="Camilo Alberto Enciso Vanegas" w:date="2019-11-14T23:26:00Z"/>
          <w:rFonts w:ascii="Arial" w:hAnsi="Arial" w:cs="Arial"/>
          <w:color w:val="000000" w:themeColor="text1"/>
          <w:highlight w:val="yellow"/>
          <w:rPrChange w:id="3666" w:author="Camilo Alberto Enciso Vanegas" w:date="2019-11-15T09:50:00Z">
            <w:rPr>
              <w:del w:id="3667" w:author="Camilo Alberto Enciso Vanegas" w:date="2019-11-14T23:26:00Z"/>
              <w:rFonts w:ascii="Arial" w:hAnsi="Arial" w:cs="Arial"/>
              <w:sz w:val="24"/>
              <w:szCs w:val="24"/>
            </w:rPr>
          </w:rPrChange>
        </w:rPr>
      </w:pPr>
    </w:p>
    <w:p w14:paraId="072344F5" w14:textId="24B9D98F" w:rsidR="00C36622" w:rsidRPr="00D139AD" w:rsidDel="00A15E9F" w:rsidRDefault="00C36622" w:rsidP="00C36622">
      <w:pPr>
        <w:pStyle w:val="NoSpacing"/>
        <w:ind w:left="708"/>
        <w:jc w:val="both"/>
        <w:rPr>
          <w:del w:id="3668" w:author="Camilo Alberto Enciso Vanegas" w:date="2019-11-14T22:07:00Z"/>
          <w:rFonts w:ascii="Arial" w:hAnsi="Arial" w:cs="Arial"/>
          <w:color w:val="000000" w:themeColor="text1"/>
          <w:rPrChange w:id="3669" w:author="Camilo Alberto Enciso Vanegas" w:date="2019-11-15T09:50:00Z">
            <w:rPr>
              <w:del w:id="3670" w:author="Camilo Alberto Enciso Vanegas" w:date="2019-11-14T22:07:00Z"/>
              <w:rFonts w:ascii="Arial" w:hAnsi="Arial" w:cs="Arial"/>
              <w:sz w:val="24"/>
              <w:szCs w:val="24"/>
            </w:rPr>
          </w:rPrChange>
        </w:rPr>
      </w:pPr>
      <w:del w:id="3671" w:author="Camilo Alberto Enciso Vanegas" w:date="2019-11-14T22:07:00Z">
        <w:r w:rsidRPr="00D139AD" w:rsidDel="00A15E9F">
          <w:rPr>
            <w:rFonts w:ascii="Arial" w:hAnsi="Arial" w:cs="Arial"/>
            <w:color w:val="000000" w:themeColor="text1"/>
            <w:highlight w:val="yellow"/>
            <w:rPrChange w:id="3672" w:author="Camilo Alberto Enciso Vanegas" w:date="2019-11-15T09:50:00Z">
              <w:rPr>
                <w:rFonts w:ascii="Arial" w:hAnsi="Arial" w:cs="Arial"/>
              </w:rPr>
            </w:rPrChange>
          </w:rPr>
          <w:delText>Pero por si fuera poco, el Artículo 26 del Acuerdo 001 de 2007, reformado por el Artículo 21 del Acuerdo 001 de 2019 estableció de manera clara, inequívoca y vinculante que: “(…) Las entrevistas son públicas”. Pero no lo fueron.</w:delText>
        </w:r>
        <w:r w:rsidRPr="00D139AD" w:rsidDel="00A15E9F">
          <w:rPr>
            <w:rFonts w:ascii="Arial" w:hAnsi="Arial" w:cs="Arial"/>
            <w:color w:val="000000" w:themeColor="text1"/>
            <w:rPrChange w:id="3673" w:author="Camilo Alberto Enciso Vanegas" w:date="2019-11-15T09:50:00Z">
              <w:rPr>
                <w:rFonts w:ascii="Arial" w:hAnsi="Arial" w:cs="Arial"/>
              </w:rPr>
            </w:rPrChange>
          </w:rPr>
          <w:delText xml:space="preserve"> </w:delText>
        </w:r>
      </w:del>
    </w:p>
    <w:p w14:paraId="6BFE3F31" w14:textId="16076A2D" w:rsidR="007D1FFA" w:rsidRPr="00D139AD" w:rsidDel="00840F0A" w:rsidRDefault="007D1FFA" w:rsidP="00E4208F">
      <w:pPr>
        <w:pStyle w:val="NoSpacing"/>
        <w:ind w:left="708"/>
        <w:jc w:val="both"/>
        <w:rPr>
          <w:del w:id="3674" w:author="Camilo Alberto Enciso Vanegas" w:date="2019-11-14T23:26:00Z"/>
          <w:rFonts w:ascii="Arial" w:hAnsi="Arial" w:cs="Arial"/>
          <w:color w:val="000000" w:themeColor="text1"/>
          <w:rPrChange w:id="3675" w:author="Camilo Alberto Enciso Vanegas" w:date="2019-11-15T09:50:00Z">
            <w:rPr>
              <w:del w:id="3676" w:author="Camilo Alberto Enciso Vanegas" w:date="2019-11-14T23:26:00Z"/>
              <w:rFonts w:ascii="Arial" w:hAnsi="Arial" w:cs="Arial"/>
              <w:sz w:val="24"/>
              <w:szCs w:val="24"/>
            </w:rPr>
          </w:rPrChange>
        </w:rPr>
      </w:pPr>
    </w:p>
    <w:p w14:paraId="76A646E7" w14:textId="08DC0BA2" w:rsidR="007D1FFA" w:rsidRPr="00D139AD" w:rsidDel="00A15E9F" w:rsidRDefault="007D1FFA" w:rsidP="007D1FFA">
      <w:pPr>
        <w:pStyle w:val="NoSpacing"/>
        <w:jc w:val="both"/>
        <w:rPr>
          <w:del w:id="3677" w:author="Camilo Alberto Enciso Vanegas" w:date="2019-11-14T22:08:00Z"/>
          <w:rFonts w:ascii="Arial" w:hAnsi="Arial" w:cs="Arial"/>
          <w:color w:val="000000" w:themeColor="text1"/>
          <w:rPrChange w:id="3678" w:author="Camilo Alberto Enciso Vanegas" w:date="2019-11-15T09:50:00Z">
            <w:rPr>
              <w:del w:id="3679" w:author="Camilo Alberto Enciso Vanegas" w:date="2019-11-14T22:08:00Z"/>
              <w:rFonts w:ascii="Arial" w:hAnsi="Arial" w:cs="Arial"/>
              <w:sz w:val="24"/>
              <w:szCs w:val="24"/>
            </w:rPr>
          </w:rPrChange>
        </w:rPr>
      </w:pPr>
    </w:p>
    <w:p w14:paraId="4783054A" w14:textId="61E110A6" w:rsidR="00703019" w:rsidRPr="00D139AD" w:rsidDel="00A15E9F" w:rsidRDefault="007D1FFA" w:rsidP="00034410">
      <w:pPr>
        <w:pStyle w:val="NoSpacing"/>
        <w:numPr>
          <w:ilvl w:val="1"/>
          <w:numId w:val="3"/>
        </w:numPr>
        <w:jc w:val="both"/>
        <w:rPr>
          <w:del w:id="3680" w:author="Camilo Alberto Enciso Vanegas" w:date="2019-11-14T22:08:00Z"/>
          <w:rFonts w:ascii="Arial" w:hAnsi="Arial" w:cs="Arial"/>
          <w:color w:val="000000" w:themeColor="text1"/>
          <w:highlight w:val="yellow"/>
          <w:rPrChange w:id="3681" w:author="Camilo Alberto Enciso Vanegas" w:date="2019-11-15T09:50:00Z">
            <w:rPr>
              <w:del w:id="3682" w:author="Camilo Alberto Enciso Vanegas" w:date="2019-11-14T22:08:00Z"/>
              <w:rFonts w:ascii="Arial" w:hAnsi="Arial" w:cs="Arial"/>
              <w:sz w:val="24"/>
              <w:szCs w:val="24"/>
            </w:rPr>
          </w:rPrChange>
        </w:rPr>
      </w:pPr>
      <w:del w:id="3683" w:author="Camilo Alberto Enciso Vanegas" w:date="2019-11-14T22:08:00Z">
        <w:r w:rsidRPr="00D139AD" w:rsidDel="00A15E9F">
          <w:rPr>
            <w:rFonts w:ascii="Arial" w:hAnsi="Arial" w:cs="Arial"/>
            <w:color w:val="000000" w:themeColor="text1"/>
            <w:highlight w:val="yellow"/>
            <w:rPrChange w:id="3684" w:author="Camilo Alberto Enciso Vanegas" w:date="2019-11-15T09:50:00Z">
              <w:rPr>
                <w:rFonts w:ascii="Arial" w:hAnsi="Arial" w:cs="Arial"/>
              </w:rPr>
            </w:rPrChange>
          </w:rPr>
          <w:delText>La ausencia de publicidad y transparencia de las entrevistas desconoció el mandato del Artículo 209 de la Constitución Política de 1991</w:delText>
        </w:r>
        <w:r w:rsidR="00034410" w:rsidRPr="00D139AD" w:rsidDel="00A15E9F">
          <w:rPr>
            <w:rFonts w:ascii="Arial" w:hAnsi="Arial" w:cs="Arial"/>
            <w:color w:val="000000" w:themeColor="text1"/>
            <w:highlight w:val="yellow"/>
            <w:rPrChange w:id="3685" w:author="Camilo Alberto Enciso Vanegas" w:date="2019-11-15T09:50:00Z">
              <w:rPr>
                <w:rFonts w:ascii="Arial" w:hAnsi="Arial" w:cs="Arial"/>
              </w:rPr>
            </w:rPrChange>
          </w:rPr>
          <w:delText xml:space="preserve"> (el cual establece que la función admin</w:delText>
        </w:r>
        <w:r w:rsidR="004D456D" w:rsidRPr="00D139AD" w:rsidDel="00A15E9F">
          <w:rPr>
            <w:rFonts w:ascii="Arial" w:hAnsi="Arial" w:cs="Arial"/>
            <w:color w:val="000000" w:themeColor="text1"/>
            <w:highlight w:val="yellow"/>
            <w:rPrChange w:id="3686" w:author="Camilo Alberto Enciso Vanegas" w:date="2019-11-15T09:50:00Z">
              <w:rPr>
                <w:rFonts w:ascii="Arial" w:hAnsi="Arial" w:cs="Arial"/>
              </w:rPr>
            </w:rPrChange>
          </w:rPr>
          <w:delText>i</w:delText>
        </w:r>
        <w:r w:rsidR="00034410" w:rsidRPr="00D139AD" w:rsidDel="00A15E9F">
          <w:rPr>
            <w:rFonts w:ascii="Arial" w:hAnsi="Arial" w:cs="Arial"/>
            <w:color w:val="000000" w:themeColor="text1"/>
            <w:highlight w:val="yellow"/>
            <w:rPrChange w:id="3687" w:author="Camilo Alberto Enciso Vanegas" w:date="2019-11-15T09:50:00Z">
              <w:rPr>
                <w:rFonts w:ascii="Arial" w:hAnsi="Arial" w:cs="Arial"/>
              </w:rPr>
            </w:rPrChange>
          </w:rPr>
          <w:delText xml:space="preserve">strativa está al servicio de los intereses generales y se desarrolla con fundamento en los principios de igualdad, moralidad, eficacia, economía, celeridad, imparcialidad y publicidad), así como </w:delText>
        </w:r>
        <w:r w:rsidRPr="00D139AD" w:rsidDel="00A15E9F">
          <w:rPr>
            <w:rFonts w:ascii="Arial" w:hAnsi="Arial" w:cs="Arial"/>
            <w:color w:val="000000" w:themeColor="text1"/>
            <w:highlight w:val="yellow"/>
            <w:rPrChange w:id="3688" w:author="Camilo Alberto Enciso Vanegas" w:date="2019-11-15T09:50:00Z">
              <w:rPr>
                <w:rFonts w:ascii="Arial" w:hAnsi="Arial" w:cs="Arial"/>
              </w:rPr>
            </w:rPrChange>
          </w:rPr>
          <w:delText xml:space="preserve">las normas reglamentarias del concurso. Así, el </w:delText>
        </w:r>
        <w:r w:rsidR="00D34A4C" w:rsidRPr="00D139AD" w:rsidDel="00A15E9F">
          <w:rPr>
            <w:rFonts w:ascii="Arial" w:hAnsi="Arial" w:cs="Arial"/>
            <w:color w:val="000000" w:themeColor="text1"/>
            <w:highlight w:val="yellow"/>
            <w:rPrChange w:id="3689" w:author="Camilo Alberto Enciso Vanegas" w:date="2019-11-15T09:50:00Z">
              <w:rPr>
                <w:rFonts w:ascii="Arial" w:hAnsi="Arial" w:cs="Arial"/>
              </w:rPr>
            </w:rPrChange>
          </w:rPr>
          <w:delText>concurso dejó de ser objetivo</w:delText>
        </w:r>
        <w:r w:rsidRPr="00D139AD" w:rsidDel="00A15E9F">
          <w:rPr>
            <w:rFonts w:ascii="Arial" w:hAnsi="Arial" w:cs="Arial"/>
            <w:color w:val="000000" w:themeColor="text1"/>
            <w:highlight w:val="yellow"/>
            <w:rPrChange w:id="3690" w:author="Camilo Alberto Enciso Vanegas" w:date="2019-11-15T09:50:00Z">
              <w:rPr>
                <w:rFonts w:ascii="Arial" w:hAnsi="Arial" w:cs="Arial"/>
              </w:rPr>
            </w:rPrChange>
          </w:rPr>
          <w:delText xml:space="preserve">, atentó contra el principio de publicidad y transparencia, y culminó en una calificación que no pudo gozar del control social directo perseguido por el legislador. </w:delText>
        </w:r>
      </w:del>
    </w:p>
    <w:p w14:paraId="297A6505" w14:textId="04704316" w:rsidR="00703019" w:rsidRPr="00D139AD" w:rsidDel="008F5CD4" w:rsidRDefault="00703019" w:rsidP="00E4208F">
      <w:pPr>
        <w:pStyle w:val="NoSpacing"/>
        <w:ind w:left="720"/>
        <w:jc w:val="both"/>
        <w:rPr>
          <w:del w:id="3691" w:author="Camilo Alberto Enciso Vanegas" w:date="2019-11-14T23:23:00Z"/>
          <w:rFonts w:ascii="Arial" w:hAnsi="Arial" w:cs="Arial"/>
          <w:color w:val="000000" w:themeColor="text1"/>
          <w:rPrChange w:id="3692" w:author="Camilo Alberto Enciso Vanegas" w:date="2019-11-15T09:50:00Z">
            <w:rPr>
              <w:del w:id="3693" w:author="Camilo Alberto Enciso Vanegas" w:date="2019-11-14T23:23:00Z"/>
              <w:rFonts w:ascii="Arial" w:hAnsi="Arial" w:cs="Arial"/>
              <w:sz w:val="24"/>
              <w:szCs w:val="24"/>
            </w:rPr>
          </w:rPrChange>
        </w:rPr>
      </w:pPr>
    </w:p>
    <w:p w14:paraId="3760BB4A" w14:textId="2A6E8D77" w:rsidR="00703019" w:rsidRPr="00D139AD" w:rsidDel="000735F8" w:rsidRDefault="00703019" w:rsidP="00703019">
      <w:pPr>
        <w:pStyle w:val="NoSpacing"/>
        <w:jc w:val="both"/>
        <w:rPr>
          <w:del w:id="3694" w:author="Camilo Alberto Enciso Vanegas" w:date="2019-11-14T20:27:00Z"/>
          <w:rFonts w:ascii="Arial" w:hAnsi="Arial" w:cs="Arial"/>
          <w:color w:val="000000" w:themeColor="text1"/>
          <w:rPrChange w:id="3695" w:author="Camilo Alberto Enciso Vanegas" w:date="2019-11-15T09:50:00Z">
            <w:rPr>
              <w:del w:id="3696" w:author="Camilo Alberto Enciso Vanegas" w:date="2019-11-14T20:27:00Z"/>
              <w:rFonts w:ascii="Arial" w:hAnsi="Arial" w:cs="Arial"/>
              <w:sz w:val="24"/>
              <w:szCs w:val="24"/>
            </w:rPr>
          </w:rPrChange>
        </w:rPr>
      </w:pPr>
    </w:p>
    <w:p w14:paraId="6236AE98" w14:textId="74C06144" w:rsidR="001B5B9A" w:rsidRPr="00D139AD" w:rsidDel="003E59D2" w:rsidRDefault="009E23B8">
      <w:pPr>
        <w:pStyle w:val="NoSpacing"/>
        <w:jc w:val="both"/>
        <w:rPr>
          <w:del w:id="3697" w:author="Camilo Alberto Enciso Vanegas" w:date="2019-11-14T13:43:00Z"/>
          <w:rFonts w:ascii="Arial" w:hAnsi="Arial" w:cs="Arial"/>
          <w:color w:val="000000" w:themeColor="text1"/>
          <w:rPrChange w:id="3698" w:author="Camilo Alberto Enciso Vanegas" w:date="2019-11-15T09:50:00Z">
            <w:rPr>
              <w:del w:id="3699" w:author="Camilo Alberto Enciso Vanegas" w:date="2019-11-14T13:43:00Z"/>
              <w:rFonts w:ascii="Arial" w:hAnsi="Arial" w:cs="Arial"/>
              <w:sz w:val="24"/>
              <w:szCs w:val="24"/>
            </w:rPr>
          </w:rPrChange>
        </w:rPr>
        <w:pPrChange w:id="3700" w:author="Camilo Alberto Enciso Vanegas" w:date="2019-11-14T13:43:00Z">
          <w:pPr>
            <w:pStyle w:val="NoSpacing"/>
            <w:numPr>
              <w:ilvl w:val="1"/>
              <w:numId w:val="3"/>
            </w:numPr>
            <w:ind w:left="720" w:hanging="720"/>
            <w:jc w:val="both"/>
          </w:pPr>
        </w:pPrChange>
      </w:pPr>
      <w:moveFromRangeStart w:id="3701" w:author="Camilo Alberto Enciso Vanegas" w:date="2019-11-13T23:06:00Z" w:name="move24578799"/>
      <w:moveFrom w:id="3702" w:author="Camilo Alberto Enciso Vanegas" w:date="2019-11-13T23:06:00Z">
        <w:del w:id="3703" w:author="Camilo Alberto Enciso Vanegas" w:date="2019-11-14T13:43:00Z">
          <w:r w:rsidRPr="00D139AD" w:rsidDel="003E59D2">
            <w:rPr>
              <w:rFonts w:ascii="Arial" w:hAnsi="Arial" w:cs="Arial"/>
              <w:color w:val="000000" w:themeColor="text1"/>
              <w:rPrChange w:id="3704" w:author="Camilo Alberto Enciso Vanegas" w:date="2019-11-15T09:50:00Z">
                <w:rPr>
                  <w:rFonts w:ascii="Arial" w:hAnsi="Arial" w:cs="Arial"/>
                </w:rPr>
              </w:rPrChange>
            </w:rPr>
            <w:delText xml:space="preserve">En </w:delText>
          </w:r>
          <w:r w:rsidR="001B5B9A" w:rsidRPr="00D139AD" w:rsidDel="003E59D2">
            <w:rPr>
              <w:rFonts w:ascii="Arial" w:hAnsi="Arial" w:cs="Arial"/>
              <w:color w:val="000000" w:themeColor="text1"/>
              <w:rPrChange w:id="3705" w:author="Camilo Alberto Enciso Vanegas" w:date="2019-11-15T09:50:00Z">
                <w:rPr>
                  <w:rFonts w:ascii="Arial" w:hAnsi="Arial" w:cs="Arial"/>
                </w:rPr>
              </w:rPrChange>
            </w:rPr>
            <w:delText xml:space="preserve">la evaluación de los factores 1 (conocimientos), 2 (competencias) y 3 (hoja de vida), hubo plenas garantías de acceso a la información y a la publicidad, pero no en </w:delText>
          </w:r>
          <w:r w:rsidR="004D456D" w:rsidRPr="00D139AD" w:rsidDel="003E59D2">
            <w:rPr>
              <w:rFonts w:ascii="Arial" w:hAnsi="Arial" w:cs="Arial"/>
              <w:color w:val="000000" w:themeColor="text1"/>
              <w:rPrChange w:id="3706" w:author="Camilo Alberto Enciso Vanegas" w:date="2019-11-15T09:50:00Z">
                <w:rPr>
                  <w:rFonts w:ascii="Arial" w:hAnsi="Arial" w:cs="Arial"/>
                </w:rPr>
              </w:rPrChange>
            </w:rPr>
            <w:delText xml:space="preserve">(4) </w:delText>
          </w:r>
          <w:r w:rsidR="001B5B9A" w:rsidRPr="00D139AD" w:rsidDel="003E59D2">
            <w:rPr>
              <w:rFonts w:ascii="Arial" w:hAnsi="Arial" w:cs="Arial"/>
              <w:color w:val="000000" w:themeColor="text1"/>
              <w:rPrChange w:id="3707" w:author="Camilo Alberto Enciso Vanegas" w:date="2019-11-15T09:50:00Z">
                <w:rPr>
                  <w:rFonts w:ascii="Arial" w:hAnsi="Arial" w:cs="Arial"/>
                </w:rPr>
              </w:rPrChange>
            </w:rPr>
            <w:delText xml:space="preserve">la entrevista, que tenía un peso de 30% sobre el puntaje final del concurso. </w:delText>
          </w:r>
        </w:del>
      </w:moveFrom>
    </w:p>
    <w:moveFromRangeEnd w:id="3701"/>
    <w:p w14:paraId="27FA3720" w14:textId="4E432D7B" w:rsidR="001B5B9A" w:rsidRPr="00D139AD" w:rsidDel="00966DDA" w:rsidRDefault="001B5B9A">
      <w:pPr>
        <w:pStyle w:val="NoSpacing"/>
        <w:ind w:left="720"/>
        <w:jc w:val="both"/>
        <w:rPr>
          <w:del w:id="3708" w:author="Camilo Alberto Enciso Vanegas" w:date="2019-11-13T23:10:00Z"/>
          <w:rFonts w:ascii="Arial" w:hAnsi="Arial" w:cs="Arial"/>
          <w:color w:val="000000" w:themeColor="text1"/>
          <w:rPrChange w:id="3709" w:author="Camilo Alberto Enciso Vanegas" w:date="2019-11-15T09:50:00Z">
            <w:rPr>
              <w:del w:id="3710" w:author="Camilo Alberto Enciso Vanegas" w:date="2019-11-13T23:10:00Z"/>
              <w:rFonts w:ascii="Arial" w:hAnsi="Arial" w:cs="Arial"/>
              <w:sz w:val="24"/>
              <w:szCs w:val="24"/>
            </w:rPr>
          </w:rPrChange>
        </w:rPr>
      </w:pPr>
    </w:p>
    <w:p w14:paraId="6C5A9537" w14:textId="302DF2CD" w:rsidR="00703019" w:rsidRPr="00D139AD" w:rsidDel="00966DDA" w:rsidRDefault="001B5B9A">
      <w:pPr>
        <w:pStyle w:val="NoSpacing"/>
        <w:ind w:left="720"/>
        <w:jc w:val="both"/>
        <w:rPr>
          <w:del w:id="3711" w:author="Camilo Alberto Enciso Vanegas" w:date="2019-11-13T23:10:00Z"/>
          <w:rFonts w:ascii="Arial" w:hAnsi="Arial" w:cs="Arial"/>
          <w:color w:val="000000" w:themeColor="text1"/>
          <w:rPrChange w:id="3712" w:author="Camilo Alberto Enciso Vanegas" w:date="2019-11-15T09:50:00Z">
            <w:rPr>
              <w:del w:id="3713" w:author="Camilo Alberto Enciso Vanegas" w:date="2019-11-13T23:10:00Z"/>
              <w:rFonts w:ascii="Arial" w:hAnsi="Arial" w:cs="Arial"/>
              <w:sz w:val="24"/>
              <w:szCs w:val="24"/>
            </w:rPr>
          </w:rPrChange>
        </w:rPr>
        <w:pPrChange w:id="3714" w:author="Camilo Alberto Enciso Vanegas" w:date="2019-11-14T13:43:00Z">
          <w:pPr>
            <w:pStyle w:val="NoSpacing"/>
            <w:numPr>
              <w:ilvl w:val="1"/>
              <w:numId w:val="3"/>
            </w:numPr>
            <w:ind w:left="720" w:hanging="720"/>
            <w:jc w:val="both"/>
          </w:pPr>
        </w:pPrChange>
      </w:pPr>
      <w:moveFromRangeStart w:id="3715" w:author="Camilo Alberto Enciso Vanegas" w:date="2019-11-13T23:08:00Z" w:name="move24578949"/>
      <w:moveFrom w:id="3716" w:author="Camilo Alberto Enciso Vanegas" w:date="2019-11-13T23:08:00Z">
        <w:del w:id="3717" w:author="Camilo Alberto Enciso Vanegas" w:date="2019-11-13T23:10:00Z">
          <w:r w:rsidRPr="00D139AD" w:rsidDel="00966DDA">
            <w:rPr>
              <w:rFonts w:ascii="Arial" w:hAnsi="Arial" w:cs="Arial"/>
              <w:color w:val="000000" w:themeColor="text1"/>
              <w:rPrChange w:id="3718" w:author="Camilo Alberto Enciso Vanegas" w:date="2019-11-15T09:50:00Z">
                <w:rPr>
                  <w:rFonts w:ascii="Arial" w:hAnsi="Arial" w:cs="Arial"/>
                </w:rPr>
              </w:rPrChange>
            </w:rPr>
            <w:delText xml:space="preserve">En desarrollo del </w:delText>
          </w:r>
          <w:r w:rsidR="006A5BE3" w:rsidRPr="00D139AD" w:rsidDel="00966DDA">
            <w:rPr>
              <w:rFonts w:ascii="Arial" w:hAnsi="Arial" w:cs="Arial"/>
              <w:color w:val="000000" w:themeColor="text1"/>
              <w:rPrChange w:id="3719" w:author="Camilo Alberto Enciso Vanegas" w:date="2019-11-15T09:50:00Z">
                <w:rPr>
                  <w:rFonts w:ascii="Arial" w:hAnsi="Arial" w:cs="Arial"/>
                </w:rPr>
              </w:rPrChange>
            </w:rPr>
            <w:delText>examen</w:delText>
          </w:r>
          <w:r w:rsidR="0060050D" w:rsidRPr="00D139AD" w:rsidDel="00966DDA">
            <w:rPr>
              <w:rFonts w:ascii="Arial" w:hAnsi="Arial" w:cs="Arial"/>
              <w:color w:val="000000" w:themeColor="text1"/>
              <w:rPrChange w:id="3720" w:author="Camilo Alberto Enciso Vanegas" w:date="2019-11-15T09:50:00Z">
                <w:rPr>
                  <w:rFonts w:ascii="Arial" w:hAnsi="Arial" w:cs="Arial"/>
                </w:rPr>
              </w:rPrChange>
            </w:rPr>
            <w:delText xml:space="preserve"> </w:delText>
          </w:r>
          <w:r w:rsidR="00E63388" w:rsidRPr="00D139AD" w:rsidDel="00966DDA">
            <w:rPr>
              <w:rFonts w:ascii="Arial" w:hAnsi="Arial" w:cs="Arial"/>
              <w:color w:val="000000" w:themeColor="text1"/>
              <w:rPrChange w:id="3721" w:author="Camilo Alberto Enciso Vanegas" w:date="2019-11-15T09:50:00Z">
                <w:rPr>
                  <w:rFonts w:ascii="Arial" w:hAnsi="Arial" w:cs="Arial"/>
                </w:rPr>
              </w:rPrChange>
            </w:rPr>
            <w:delText xml:space="preserve">de conocimientos y </w:delText>
          </w:r>
          <w:r w:rsidRPr="00D139AD" w:rsidDel="00966DDA">
            <w:rPr>
              <w:rFonts w:ascii="Arial" w:hAnsi="Arial" w:cs="Arial"/>
              <w:color w:val="000000" w:themeColor="text1"/>
              <w:rPrChange w:id="3722" w:author="Camilo Alberto Enciso Vanegas" w:date="2019-11-15T09:50:00Z">
                <w:rPr>
                  <w:rFonts w:ascii="Arial" w:hAnsi="Arial" w:cs="Arial"/>
                </w:rPr>
              </w:rPrChange>
            </w:rPr>
            <w:delText xml:space="preserve">de </w:delText>
          </w:r>
          <w:r w:rsidR="00E63388" w:rsidRPr="00D139AD" w:rsidDel="00966DDA">
            <w:rPr>
              <w:rFonts w:ascii="Arial" w:hAnsi="Arial" w:cs="Arial"/>
              <w:color w:val="000000" w:themeColor="text1"/>
              <w:rPrChange w:id="3723" w:author="Camilo Alberto Enciso Vanegas" w:date="2019-11-15T09:50:00Z">
                <w:rPr>
                  <w:rFonts w:ascii="Arial" w:hAnsi="Arial" w:cs="Arial"/>
                </w:rPr>
              </w:rPrChange>
            </w:rPr>
            <w:delText>competencias laborales</w:delText>
          </w:r>
          <w:r w:rsidR="006A5BE3" w:rsidRPr="00D139AD" w:rsidDel="00966DDA">
            <w:rPr>
              <w:rFonts w:ascii="Arial" w:hAnsi="Arial" w:cs="Arial"/>
              <w:color w:val="000000" w:themeColor="text1"/>
              <w:rPrChange w:id="3724" w:author="Camilo Alberto Enciso Vanegas" w:date="2019-11-15T09:50:00Z">
                <w:rPr>
                  <w:rFonts w:ascii="Arial" w:hAnsi="Arial" w:cs="Arial"/>
                </w:rPr>
              </w:rPrChange>
            </w:rPr>
            <w:delText xml:space="preserve"> </w:delText>
          </w:r>
          <w:r w:rsidRPr="00D139AD" w:rsidDel="00966DDA">
            <w:rPr>
              <w:rFonts w:ascii="Arial" w:hAnsi="Arial" w:cs="Arial"/>
              <w:color w:val="000000" w:themeColor="text1"/>
              <w:rPrChange w:id="3725" w:author="Camilo Alberto Enciso Vanegas" w:date="2019-11-15T09:50:00Z">
                <w:rPr>
                  <w:rFonts w:ascii="Arial" w:hAnsi="Arial" w:cs="Arial"/>
                </w:rPr>
              </w:rPrChange>
            </w:rPr>
            <w:delText>pudieron participar</w:delText>
          </w:r>
          <w:r w:rsidR="006A5BE3" w:rsidRPr="00D139AD" w:rsidDel="00966DDA">
            <w:rPr>
              <w:rFonts w:ascii="Arial" w:hAnsi="Arial" w:cs="Arial"/>
              <w:color w:val="000000" w:themeColor="text1"/>
              <w:rPrChange w:id="3726" w:author="Camilo Alberto Enciso Vanegas" w:date="2019-11-15T09:50:00Z">
                <w:rPr>
                  <w:rFonts w:ascii="Arial" w:hAnsi="Arial" w:cs="Arial"/>
                </w:rPr>
              </w:rPrChange>
            </w:rPr>
            <w:delText xml:space="preserve"> las veedurías</w:delText>
          </w:r>
          <w:r w:rsidRPr="00D139AD" w:rsidDel="00966DDA">
            <w:rPr>
              <w:rFonts w:ascii="Arial" w:hAnsi="Arial" w:cs="Arial"/>
              <w:color w:val="000000" w:themeColor="text1"/>
              <w:rPrChange w:id="3727" w:author="Camilo Alberto Enciso Vanegas" w:date="2019-11-15T09:50:00Z">
                <w:rPr>
                  <w:rFonts w:ascii="Arial" w:hAnsi="Arial" w:cs="Arial"/>
                </w:rPr>
              </w:rPrChange>
            </w:rPr>
            <w:delText xml:space="preserve"> ciudadanas</w:delText>
          </w:r>
          <w:r w:rsidR="006A5BE3" w:rsidRPr="00D139AD" w:rsidDel="00966DDA">
            <w:rPr>
              <w:rFonts w:ascii="Arial" w:hAnsi="Arial" w:cs="Arial"/>
              <w:color w:val="000000" w:themeColor="text1"/>
              <w:rPrChange w:id="3728" w:author="Camilo Alberto Enciso Vanegas" w:date="2019-11-15T09:50:00Z">
                <w:rPr>
                  <w:rFonts w:ascii="Arial" w:hAnsi="Arial" w:cs="Arial"/>
                </w:rPr>
              </w:rPrChange>
            </w:rPr>
            <w:delText xml:space="preserve"> y la Procuraduría</w:delText>
          </w:r>
          <w:r w:rsidRPr="00D139AD" w:rsidDel="00966DDA">
            <w:rPr>
              <w:rFonts w:ascii="Arial" w:hAnsi="Arial" w:cs="Arial"/>
              <w:color w:val="000000" w:themeColor="text1"/>
              <w:rPrChange w:id="3729" w:author="Camilo Alberto Enciso Vanegas" w:date="2019-11-15T09:50:00Z">
                <w:rPr>
                  <w:rFonts w:ascii="Arial" w:hAnsi="Arial" w:cs="Arial"/>
                </w:rPr>
              </w:rPrChange>
            </w:rPr>
            <w:delText xml:space="preserve"> General de la Nación. </w:delText>
          </w:r>
        </w:del>
      </w:moveFrom>
      <w:moveFromRangeEnd w:id="3715"/>
      <w:del w:id="3730" w:author="Camilo Alberto Enciso Vanegas" w:date="2019-11-13T23:10:00Z">
        <w:r w:rsidRPr="00D139AD" w:rsidDel="00966DDA">
          <w:rPr>
            <w:rFonts w:ascii="Arial" w:hAnsi="Arial" w:cs="Arial"/>
            <w:color w:val="000000" w:themeColor="text1"/>
            <w:rPrChange w:id="3731" w:author="Camilo Alberto Enciso Vanegas" w:date="2019-11-15T09:50:00Z">
              <w:rPr>
                <w:rFonts w:ascii="Arial" w:hAnsi="Arial" w:cs="Arial"/>
              </w:rPr>
            </w:rPrChange>
          </w:rPr>
          <w:delText xml:space="preserve">Sin embargo, </w:delText>
        </w:r>
        <w:r w:rsidR="006A5BE3" w:rsidRPr="00D139AD" w:rsidDel="00966DDA">
          <w:rPr>
            <w:rFonts w:ascii="Arial" w:hAnsi="Arial" w:cs="Arial"/>
            <w:color w:val="000000" w:themeColor="text1"/>
            <w:rPrChange w:id="3732" w:author="Camilo Alberto Enciso Vanegas" w:date="2019-11-15T09:50:00Z">
              <w:rPr>
                <w:rFonts w:ascii="Arial" w:hAnsi="Arial" w:cs="Arial"/>
              </w:rPr>
            </w:rPrChange>
          </w:rPr>
          <w:delText xml:space="preserve"> </w:delText>
        </w:r>
        <w:r w:rsidRPr="00D139AD" w:rsidDel="00966DDA">
          <w:rPr>
            <w:rFonts w:ascii="Arial" w:hAnsi="Arial" w:cs="Arial"/>
            <w:color w:val="000000" w:themeColor="text1"/>
            <w:rPrChange w:id="3733" w:author="Camilo Alberto Enciso Vanegas" w:date="2019-11-15T09:50:00Z">
              <w:rPr>
                <w:rFonts w:ascii="Arial" w:hAnsi="Arial" w:cs="Arial"/>
              </w:rPr>
            </w:rPrChange>
          </w:rPr>
          <w:delText>al momento de realización de la</w:delText>
        </w:r>
        <w:r w:rsidR="006A5BE3" w:rsidRPr="00D139AD" w:rsidDel="00966DDA">
          <w:rPr>
            <w:rFonts w:ascii="Arial" w:hAnsi="Arial" w:cs="Arial"/>
            <w:color w:val="000000" w:themeColor="text1"/>
            <w:rPrChange w:id="3734" w:author="Camilo Alberto Enciso Vanegas" w:date="2019-11-15T09:50:00Z">
              <w:rPr>
                <w:rFonts w:ascii="Arial" w:hAnsi="Arial" w:cs="Arial"/>
              </w:rPr>
            </w:rPrChange>
          </w:rPr>
          <w:delText xml:space="preserve"> entrevista </w:delText>
        </w:r>
        <w:r w:rsidRPr="00D139AD" w:rsidDel="00966DDA">
          <w:rPr>
            <w:rFonts w:ascii="Arial" w:hAnsi="Arial" w:cs="Arial"/>
            <w:color w:val="000000" w:themeColor="text1"/>
            <w:rPrChange w:id="3735" w:author="Camilo Alberto Enciso Vanegas" w:date="2019-11-15T09:50:00Z">
              <w:rPr>
                <w:rFonts w:ascii="Arial" w:hAnsi="Arial" w:cs="Arial"/>
              </w:rPr>
            </w:rPrChange>
          </w:rPr>
          <w:delText>los Presidentes de las Altas Cortes no realizaron</w:delText>
        </w:r>
        <w:r w:rsidR="006A5BE3" w:rsidRPr="00D139AD" w:rsidDel="00966DDA">
          <w:rPr>
            <w:rFonts w:ascii="Arial" w:hAnsi="Arial" w:cs="Arial"/>
            <w:color w:val="000000" w:themeColor="text1"/>
            <w:rPrChange w:id="3736" w:author="Camilo Alberto Enciso Vanegas" w:date="2019-11-15T09:50:00Z">
              <w:rPr>
                <w:rFonts w:ascii="Arial" w:hAnsi="Arial" w:cs="Arial"/>
              </w:rPr>
            </w:rPrChange>
          </w:rPr>
          <w:delText xml:space="preserve"> invitaciones </w:delText>
        </w:r>
        <w:r w:rsidRPr="00D139AD" w:rsidDel="00966DDA">
          <w:rPr>
            <w:rFonts w:ascii="Arial" w:hAnsi="Arial" w:cs="Arial"/>
            <w:color w:val="000000" w:themeColor="text1"/>
            <w:rPrChange w:id="3737" w:author="Camilo Alberto Enciso Vanegas" w:date="2019-11-15T09:50:00Z">
              <w:rPr>
                <w:rFonts w:ascii="Arial" w:hAnsi="Arial" w:cs="Arial"/>
              </w:rPr>
            </w:rPrChange>
          </w:rPr>
          <w:delText>ni a los unos ni a los otros</w:delText>
        </w:r>
        <w:r w:rsidR="0084747F" w:rsidRPr="00D139AD" w:rsidDel="00966DDA">
          <w:rPr>
            <w:rFonts w:ascii="Arial" w:hAnsi="Arial" w:cs="Arial"/>
            <w:color w:val="000000" w:themeColor="text1"/>
            <w:rPrChange w:id="3738" w:author="Camilo Alberto Enciso Vanegas" w:date="2019-11-15T09:50:00Z">
              <w:rPr>
                <w:rFonts w:ascii="Arial" w:hAnsi="Arial" w:cs="Arial"/>
              </w:rPr>
            </w:rPrChange>
          </w:rPr>
          <w:delText xml:space="preserve">, </w:delText>
        </w:r>
        <w:r w:rsidR="001B137E" w:rsidRPr="00D139AD" w:rsidDel="00966DDA">
          <w:rPr>
            <w:rFonts w:ascii="Arial" w:hAnsi="Arial" w:cs="Arial"/>
            <w:color w:val="000000" w:themeColor="text1"/>
            <w:rPrChange w:id="3739" w:author="Camilo Alberto Enciso Vanegas" w:date="2019-11-15T09:50:00Z">
              <w:rPr>
                <w:rFonts w:ascii="Arial" w:hAnsi="Arial" w:cs="Arial"/>
              </w:rPr>
            </w:rPrChange>
          </w:rPr>
          <w:delText>ni a la ciudadanía, medios o público en general, lo cual hubiese</w:delText>
        </w:r>
        <w:r w:rsidR="004444D5" w:rsidRPr="00D139AD" w:rsidDel="00966DDA">
          <w:rPr>
            <w:rFonts w:ascii="Arial" w:hAnsi="Arial" w:cs="Arial"/>
            <w:color w:val="000000" w:themeColor="text1"/>
            <w:rPrChange w:id="3740" w:author="Camilo Alberto Enciso Vanegas" w:date="2019-11-15T09:50:00Z">
              <w:rPr>
                <w:rFonts w:ascii="Arial" w:hAnsi="Arial" w:cs="Arial"/>
              </w:rPr>
            </w:rPrChange>
          </w:rPr>
          <w:delText xml:space="preserve"> podido</w:delText>
        </w:r>
        <w:r w:rsidR="001B137E" w:rsidRPr="00D139AD" w:rsidDel="00966DDA">
          <w:rPr>
            <w:rFonts w:ascii="Arial" w:hAnsi="Arial" w:cs="Arial"/>
            <w:color w:val="000000" w:themeColor="text1"/>
            <w:rPrChange w:id="3741" w:author="Camilo Alberto Enciso Vanegas" w:date="2019-11-15T09:50:00Z">
              <w:rPr>
                <w:rFonts w:ascii="Arial" w:hAnsi="Arial" w:cs="Arial"/>
              </w:rPr>
            </w:rPrChange>
          </w:rPr>
          <w:delText xml:space="preserve"> contribuir a </w:delText>
        </w:r>
        <w:r w:rsidR="0084747F" w:rsidRPr="00D139AD" w:rsidDel="00966DDA">
          <w:rPr>
            <w:rFonts w:ascii="Arial" w:hAnsi="Arial" w:cs="Arial"/>
            <w:color w:val="000000" w:themeColor="text1"/>
            <w:rPrChange w:id="3742" w:author="Camilo Alberto Enciso Vanegas" w:date="2019-11-15T09:50:00Z">
              <w:rPr>
                <w:rFonts w:ascii="Arial" w:hAnsi="Arial" w:cs="Arial"/>
              </w:rPr>
            </w:rPrChange>
          </w:rPr>
          <w:delText>verificar que los entrevistadores fueran objetivos</w:delText>
        </w:r>
        <w:r w:rsidRPr="00D139AD" w:rsidDel="00966DDA">
          <w:rPr>
            <w:rFonts w:ascii="Arial" w:hAnsi="Arial" w:cs="Arial"/>
            <w:color w:val="000000" w:themeColor="text1"/>
            <w:rPrChange w:id="3743" w:author="Camilo Alberto Enciso Vanegas" w:date="2019-11-15T09:50:00Z">
              <w:rPr>
                <w:rFonts w:ascii="Arial" w:hAnsi="Arial" w:cs="Arial"/>
              </w:rPr>
            </w:rPrChange>
          </w:rPr>
          <w:delText>, ecuánimes y equitativos</w:delText>
        </w:r>
        <w:r w:rsidR="0084747F" w:rsidRPr="00D139AD" w:rsidDel="00966DDA">
          <w:rPr>
            <w:rFonts w:ascii="Arial" w:hAnsi="Arial" w:cs="Arial"/>
            <w:color w:val="000000" w:themeColor="text1"/>
            <w:rPrChange w:id="3744" w:author="Camilo Alberto Enciso Vanegas" w:date="2019-11-15T09:50:00Z">
              <w:rPr>
                <w:rFonts w:ascii="Arial" w:hAnsi="Arial" w:cs="Arial"/>
              </w:rPr>
            </w:rPrChange>
          </w:rPr>
          <w:delText xml:space="preserve"> en sus preguntas</w:delText>
        </w:r>
        <w:r w:rsidR="004D456D" w:rsidRPr="00D139AD" w:rsidDel="00966DDA">
          <w:rPr>
            <w:rFonts w:ascii="Arial" w:hAnsi="Arial" w:cs="Arial"/>
            <w:color w:val="000000" w:themeColor="text1"/>
            <w:rPrChange w:id="3745" w:author="Camilo Alberto Enciso Vanegas" w:date="2019-11-15T09:50:00Z">
              <w:rPr>
                <w:rFonts w:ascii="Arial" w:hAnsi="Arial" w:cs="Arial"/>
              </w:rPr>
            </w:rPrChange>
          </w:rPr>
          <w:delText>;</w:delText>
        </w:r>
        <w:r w:rsidR="0084747F" w:rsidRPr="00D139AD" w:rsidDel="00966DDA">
          <w:rPr>
            <w:rFonts w:ascii="Arial" w:hAnsi="Arial" w:cs="Arial"/>
            <w:color w:val="000000" w:themeColor="text1"/>
            <w:rPrChange w:id="3746" w:author="Camilo Alberto Enciso Vanegas" w:date="2019-11-15T09:50:00Z">
              <w:rPr>
                <w:rFonts w:ascii="Arial" w:hAnsi="Arial" w:cs="Arial"/>
              </w:rPr>
            </w:rPrChange>
          </w:rPr>
          <w:delText xml:space="preserve"> </w:delText>
        </w:r>
        <w:r w:rsidR="00375549" w:rsidRPr="00D139AD" w:rsidDel="00966DDA">
          <w:rPr>
            <w:rFonts w:ascii="Arial" w:hAnsi="Arial" w:cs="Arial"/>
            <w:color w:val="000000" w:themeColor="text1"/>
            <w:rPrChange w:id="3747" w:author="Camilo Alberto Enciso Vanegas" w:date="2019-11-15T09:50:00Z">
              <w:rPr>
                <w:rFonts w:ascii="Arial" w:hAnsi="Arial" w:cs="Arial"/>
              </w:rPr>
            </w:rPrChange>
          </w:rPr>
          <w:delText>que se llenaran planillas individuales por cada entrevistado</w:delText>
        </w:r>
        <w:r w:rsidR="004D456D" w:rsidRPr="00D139AD" w:rsidDel="00966DDA">
          <w:rPr>
            <w:rFonts w:ascii="Arial" w:hAnsi="Arial" w:cs="Arial"/>
            <w:color w:val="000000" w:themeColor="text1"/>
            <w:rPrChange w:id="3748" w:author="Camilo Alberto Enciso Vanegas" w:date="2019-11-15T09:50:00Z">
              <w:rPr>
                <w:rFonts w:ascii="Arial" w:hAnsi="Arial" w:cs="Arial"/>
              </w:rPr>
            </w:rPrChange>
          </w:rPr>
          <w:delText>;</w:delText>
        </w:r>
        <w:r w:rsidR="00375549" w:rsidRPr="00D139AD" w:rsidDel="00966DDA">
          <w:rPr>
            <w:rFonts w:ascii="Arial" w:hAnsi="Arial" w:cs="Arial"/>
            <w:color w:val="000000" w:themeColor="text1"/>
            <w:rPrChange w:id="3749" w:author="Camilo Alberto Enciso Vanegas" w:date="2019-11-15T09:50:00Z">
              <w:rPr>
                <w:rFonts w:ascii="Arial" w:hAnsi="Arial" w:cs="Arial"/>
              </w:rPr>
            </w:rPrChange>
          </w:rPr>
          <w:delText xml:space="preserve"> y que se grabaran las preguntas y respuestas</w:delText>
        </w:r>
        <w:r w:rsidR="001B137E" w:rsidRPr="00D139AD" w:rsidDel="00966DDA">
          <w:rPr>
            <w:rFonts w:ascii="Arial" w:hAnsi="Arial" w:cs="Arial"/>
            <w:color w:val="000000" w:themeColor="text1"/>
            <w:rPrChange w:id="3750" w:author="Camilo Alberto Enciso Vanegas" w:date="2019-11-15T09:50:00Z">
              <w:rPr>
                <w:rFonts w:ascii="Arial" w:hAnsi="Arial" w:cs="Arial"/>
              </w:rPr>
            </w:rPrChange>
          </w:rPr>
          <w:delText xml:space="preserve"> para facilitar la evaluación y revisión</w:delText>
        </w:r>
        <w:r w:rsidR="00375549" w:rsidRPr="00D139AD" w:rsidDel="00966DDA">
          <w:rPr>
            <w:rFonts w:ascii="Arial" w:hAnsi="Arial" w:cs="Arial"/>
            <w:color w:val="000000" w:themeColor="text1"/>
            <w:rPrChange w:id="3751" w:author="Camilo Alberto Enciso Vanegas" w:date="2019-11-15T09:50:00Z">
              <w:rPr>
                <w:rFonts w:ascii="Arial" w:hAnsi="Arial" w:cs="Arial"/>
              </w:rPr>
            </w:rPrChange>
          </w:rPr>
          <w:delText xml:space="preserve"> de las mismas en caso de controversia judicial.</w:delText>
        </w:r>
      </w:del>
    </w:p>
    <w:p w14:paraId="3439C130" w14:textId="5D9BEE6F" w:rsidR="00703019" w:rsidRPr="00D139AD" w:rsidDel="003E59D2" w:rsidRDefault="00703019">
      <w:pPr>
        <w:pStyle w:val="NoSpacing"/>
        <w:ind w:left="720"/>
        <w:jc w:val="both"/>
        <w:rPr>
          <w:del w:id="3752" w:author="Camilo Alberto Enciso Vanegas" w:date="2019-11-14T13:43:00Z"/>
          <w:rFonts w:ascii="Arial" w:hAnsi="Arial" w:cs="Arial"/>
          <w:color w:val="000000" w:themeColor="text1"/>
          <w:rPrChange w:id="3753" w:author="Camilo Alberto Enciso Vanegas" w:date="2019-11-15T09:50:00Z">
            <w:rPr>
              <w:del w:id="3754" w:author="Camilo Alberto Enciso Vanegas" w:date="2019-11-14T13:43:00Z"/>
              <w:rFonts w:ascii="Arial" w:hAnsi="Arial" w:cs="Arial"/>
              <w:sz w:val="24"/>
              <w:szCs w:val="24"/>
            </w:rPr>
          </w:rPrChange>
        </w:rPr>
        <w:pPrChange w:id="3755" w:author="Camilo Alberto Enciso Vanegas" w:date="2019-11-14T13:43:00Z">
          <w:pPr>
            <w:pStyle w:val="NoSpacing"/>
            <w:jc w:val="both"/>
          </w:pPr>
        </w:pPrChange>
      </w:pPr>
    </w:p>
    <w:p w14:paraId="2DAB1B9D" w14:textId="3F5DCE64" w:rsidR="004D456D" w:rsidRPr="00D139AD" w:rsidDel="003E59D2" w:rsidRDefault="001B137E">
      <w:pPr>
        <w:pStyle w:val="NoSpacing"/>
        <w:ind w:left="720"/>
        <w:jc w:val="both"/>
        <w:rPr>
          <w:del w:id="3756" w:author="Camilo Alberto Enciso Vanegas" w:date="2019-11-14T13:43:00Z"/>
          <w:rFonts w:ascii="Arial" w:hAnsi="Arial" w:cs="Arial"/>
          <w:color w:val="000000" w:themeColor="text1"/>
          <w:rPrChange w:id="3757" w:author="Camilo Alberto Enciso Vanegas" w:date="2019-11-15T09:50:00Z">
            <w:rPr>
              <w:del w:id="3758" w:author="Camilo Alberto Enciso Vanegas" w:date="2019-11-14T13:43:00Z"/>
              <w:rFonts w:ascii="Arial" w:hAnsi="Arial" w:cs="Arial"/>
              <w:sz w:val="24"/>
              <w:szCs w:val="24"/>
            </w:rPr>
          </w:rPrChange>
        </w:rPr>
        <w:pPrChange w:id="3759" w:author="Camilo Alberto Enciso Vanegas" w:date="2019-11-14T13:43:00Z">
          <w:pPr>
            <w:pStyle w:val="NoSpacing"/>
            <w:numPr>
              <w:ilvl w:val="1"/>
              <w:numId w:val="3"/>
            </w:numPr>
            <w:ind w:left="720" w:hanging="720"/>
            <w:jc w:val="both"/>
          </w:pPr>
        </w:pPrChange>
      </w:pPr>
      <w:del w:id="3760" w:author="Camilo Alberto Enciso Vanegas" w:date="2019-11-14T13:43:00Z">
        <w:r w:rsidRPr="00D139AD" w:rsidDel="003E59D2">
          <w:rPr>
            <w:rFonts w:ascii="Arial" w:hAnsi="Arial" w:cs="Arial"/>
            <w:color w:val="000000" w:themeColor="text1"/>
            <w:rPrChange w:id="3761" w:author="Camilo Alberto Enciso Vanegas" w:date="2019-11-15T09:50:00Z">
              <w:rPr>
                <w:rFonts w:ascii="Arial" w:hAnsi="Arial" w:cs="Arial"/>
              </w:rPr>
            </w:rPrChange>
          </w:rPr>
          <w:delText>E</w:delText>
        </w:r>
        <w:r w:rsidR="004444D5" w:rsidRPr="00D139AD" w:rsidDel="003E59D2">
          <w:rPr>
            <w:rFonts w:ascii="Arial" w:hAnsi="Arial" w:cs="Arial"/>
            <w:color w:val="000000" w:themeColor="text1"/>
            <w:rPrChange w:id="3762" w:author="Camilo Alberto Enciso Vanegas" w:date="2019-11-15T09:50:00Z">
              <w:rPr>
                <w:rFonts w:ascii="Arial" w:hAnsi="Arial" w:cs="Arial"/>
              </w:rPr>
            </w:rPrChange>
          </w:rPr>
          <w:delText>n e</w:delText>
        </w:r>
        <w:r w:rsidR="00360F67" w:rsidRPr="00D139AD" w:rsidDel="003E59D2">
          <w:rPr>
            <w:rFonts w:ascii="Arial" w:hAnsi="Arial" w:cs="Arial"/>
            <w:color w:val="000000" w:themeColor="text1"/>
            <w:rPrChange w:id="3763" w:author="Camilo Alberto Enciso Vanegas" w:date="2019-11-15T09:50:00Z">
              <w:rPr>
                <w:rFonts w:ascii="Arial" w:hAnsi="Arial" w:cs="Arial"/>
              </w:rPr>
            </w:rPrChange>
          </w:rPr>
          <w:delText xml:space="preserve">l </w:delText>
        </w:r>
        <w:r w:rsidR="005A77CE" w:rsidRPr="00D139AD" w:rsidDel="003E59D2">
          <w:rPr>
            <w:color w:val="000000" w:themeColor="text1"/>
            <w:rPrChange w:id="3764" w:author="Camilo Alberto Enciso Vanegas" w:date="2019-11-15T09:50:00Z">
              <w:rPr>
                <w:rStyle w:val="Hyperlink"/>
                <w:rFonts w:ascii="Arial" w:hAnsi="Arial" w:cs="Arial"/>
              </w:rPr>
            </w:rPrChange>
          </w:rPr>
          <w:fldChar w:fldCharType="begin"/>
        </w:r>
        <w:r w:rsidR="005A77CE" w:rsidRPr="00D139AD" w:rsidDel="003E59D2">
          <w:rPr>
            <w:rFonts w:ascii="Arial" w:hAnsi="Arial" w:cs="Arial"/>
            <w:color w:val="000000" w:themeColor="text1"/>
            <w:rPrChange w:id="3765" w:author="Camilo Alberto Enciso Vanegas" w:date="2019-11-15T09:50:00Z">
              <w:rPr/>
            </w:rPrChange>
          </w:rPr>
          <w:delInstrText xml:space="preserve"> HYPERLINK "http://www.corteconstitucional.gov.co/registrador/ACUERDO%20024%202019%20LISTA%20DE%20ELEGIBLES%20RNEC.pdf" </w:delInstrText>
        </w:r>
        <w:r w:rsidR="005A77CE" w:rsidRPr="00D139AD" w:rsidDel="003E59D2">
          <w:rPr>
            <w:color w:val="000000" w:themeColor="text1"/>
            <w:rPrChange w:id="3766" w:author="Camilo Alberto Enciso Vanegas" w:date="2019-11-15T09:50:00Z">
              <w:rPr>
                <w:rStyle w:val="Hyperlink"/>
                <w:rFonts w:ascii="Arial" w:hAnsi="Arial" w:cs="Arial"/>
              </w:rPr>
            </w:rPrChange>
          </w:rPr>
          <w:fldChar w:fldCharType="separate"/>
        </w:r>
        <w:r w:rsidRPr="00D139AD" w:rsidDel="003E59D2">
          <w:rPr>
            <w:rStyle w:val="Hyperlink"/>
            <w:rFonts w:ascii="Arial" w:hAnsi="Arial" w:cs="Arial"/>
            <w:color w:val="000000" w:themeColor="text1"/>
            <w:rPrChange w:id="3767" w:author="Camilo Alberto Enciso Vanegas" w:date="2019-11-15T09:50:00Z">
              <w:rPr>
                <w:rStyle w:val="Hyperlink"/>
                <w:rFonts w:ascii="Arial" w:hAnsi="Arial" w:cs="Arial"/>
              </w:rPr>
            </w:rPrChange>
          </w:rPr>
          <w:delText>A</w:delText>
        </w:r>
        <w:r w:rsidR="00360F67" w:rsidRPr="00D139AD" w:rsidDel="003E59D2">
          <w:rPr>
            <w:rStyle w:val="Hyperlink"/>
            <w:rFonts w:ascii="Arial" w:hAnsi="Arial" w:cs="Arial"/>
            <w:color w:val="000000" w:themeColor="text1"/>
            <w:rPrChange w:id="3768" w:author="Camilo Alberto Enciso Vanegas" w:date="2019-11-15T09:50:00Z">
              <w:rPr>
                <w:rStyle w:val="Hyperlink"/>
                <w:rFonts w:ascii="Arial" w:hAnsi="Arial" w:cs="Arial"/>
              </w:rPr>
            </w:rPrChange>
          </w:rPr>
          <w:delText>cuerdo 24 de 2019</w:delText>
        </w:r>
        <w:r w:rsidR="005A77CE" w:rsidRPr="00D139AD" w:rsidDel="003E59D2">
          <w:rPr>
            <w:rStyle w:val="Hyperlink"/>
            <w:rFonts w:ascii="Arial" w:hAnsi="Arial" w:cs="Arial"/>
            <w:color w:val="000000" w:themeColor="text1"/>
            <w:rPrChange w:id="3769" w:author="Camilo Alberto Enciso Vanegas" w:date="2019-11-15T09:50:00Z">
              <w:rPr>
                <w:rStyle w:val="Hyperlink"/>
                <w:rFonts w:ascii="Arial" w:hAnsi="Arial" w:cs="Arial"/>
              </w:rPr>
            </w:rPrChange>
          </w:rPr>
          <w:fldChar w:fldCharType="end"/>
        </w:r>
        <w:r w:rsidRPr="00D139AD" w:rsidDel="003E59D2">
          <w:rPr>
            <w:rFonts w:ascii="Arial" w:hAnsi="Arial" w:cs="Arial"/>
            <w:color w:val="000000" w:themeColor="text1"/>
            <w:rPrChange w:id="3770" w:author="Camilo Alberto Enciso Vanegas" w:date="2019-11-15T09:50:00Z">
              <w:rPr>
                <w:rFonts w:ascii="Arial" w:hAnsi="Arial" w:cs="Arial"/>
              </w:rPr>
            </w:rPrChange>
          </w:rPr>
          <w:delText>,</w:delText>
        </w:r>
        <w:r w:rsidR="00574C95" w:rsidRPr="00D139AD" w:rsidDel="003E59D2">
          <w:rPr>
            <w:rFonts w:ascii="Arial" w:hAnsi="Arial" w:cs="Arial"/>
            <w:color w:val="000000" w:themeColor="text1"/>
            <w:rPrChange w:id="3771" w:author="Camilo Alberto Enciso Vanegas" w:date="2019-11-15T09:50:00Z">
              <w:rPr>
                <w:rFonts w:ascii="Arial" w:hAnsi="Arial" w:cs="Arial"/>
              </w:rPr>
            </w:rPrChange>
          </w:rPr>
          <w:delText xml:space="preserve"> </w:delText>
        </w:r>
        <w:r w:rsidRPr="00D139AD" w:rsidDel="003E59D2">
          <w:rPr>
            <w:rFonts w:ascii="Arial" w:hAnsi="Arial" w:cs="Arial"/>
            <w:color w:val="000000" w:themeColor="text1"/>
            <w:rPrChange w:id="3772" w:author="Camilo Alberto Enciso Vanegas" w:date="2019-11-15T09:50:00Z">
              <w:rPr>
                <w:rFonts w:ascii="Arial" w:hAnsi="Arial" w:cs="Arial"/>
              </w:rPr>
            </w:rPrChange>
          </w:rPr>
          <w:delText xml:space="preserve">en el cual se publicaron los resultados de los puntajes del concurso asignados a cada uno de los candidatos de </w:delText>
        </w:r>
        <w:r w:rsidR="00574C95" w:rsidRPr="00D139AD" w:rsidDel="003E59D2">
          <w:rPr>
            <w:rFonts w:ascii="Arial" w:hAnsi="Arial" w:cs="Arial"/>
            <w:color w:val="000000" w:themeColor="text1"/>
            <w:rPrChange w:id="3773" w:author="Camilo Alberto Enciso Vanegas" w:date="2019-11-15T09:50:00Z">
              <w:rPr>
                <w:rFonts w:ascii="Arial" w:hAnsi="Arial" w:cs="Arial"/>
              </w:rPr>
            </w:rPrChange>
          </w:rPr>
          <w:delText xml:space="preserve"> la lista de elegibles, </w:delText>
        </w:r>
        <w:r w:rsidRPr="00D139AD" w:rsidDel="003E59D2">
          <w:rPr>
            <w:rFonts w:ascii="Arial" w:hAnsi="Arial" w:cs="Arial"/>
            <w:color w:val="000000" w:themeColor="text1"/>
            <w:rPrChange w:id="3774" w:author="Camilo Alberto Enciso Vanegas" w:date="2019-11-15T09:50:00Z">
              <w:rPr>
                <w:rFonts w:ascii="Arial" w:hAnsi="Arial" w:cs="Arial"/>
              </w:rPr>
            </w:rPrChange>
          </w:rPr>
          <w:delText xml:space="preserve">fueron plasmados datos </w:delText>
        </w:r>
        <w:r w:rsidR="00574C95" w:rsidRPr="00D139AD" w:rsidDel="003E59D2">
          <w:rPr>
            <w:rFonts w:ascii="Arial" w:hAnsi="Arial" w:cs="Arial"/>
            <w:color w:val="000000" w:themeColor="text1"/>
            <w:rPrChange w:id="3775" w:author="Camilo Alberto Enciso Vanegas" w:date="2019-11-15T09:50:00Z">
              <w:rPr>
                <w:rFonts w:ascii="Arial" w:hAnsi="Arial" w:cs="Arial"/>
              </w:rPr>
            </w:rPrChange>
          </w:rPr>
          <w:delText xml:space="preserve"> que </w:delText>
        </w:r>
        <w:r w:rsidR="00305DCF" w:rsidRPr="00D139AD" w:rsidDel="003E59D2">
          <w:rPr>
            <w:rFonts w:ascii="Arial" w:hAnsi="Arial" w:cs="Arial"/>
            <w:color w:val="000000" w:themeColor="text1"/>
            <w:rPrChange w:id="3776" w:author="Camilo Alberto Enciso Vanegas" w:date="2019-11-15T09:50:00Z">
              <w:rPr>
                <w:rFonts w:ascii="Arial" w:hAnsi="Arial" w:cs="Arial"/>
              </w:rPr>
            </w:rPrChange>
          </w:rPr>
          <w:delText>permiten establecer que hubo una violación de la ley regulatoria del concurso</w:delText>
        </w:r>
        <w:r w:rsidRPr="00D139AD" w:rsidDel="003E59D2">
          <w:rPr>
            <w:rFonts w:ascii="Arial" w:hAnsi="Arial" w:cs="Arial"/>
            <w:color w:val="000000" w:themeColor="text1"/>
            <w:rPrChange w:id="3777" w:author="Camilo Alberto Enciso Vanegas" w:date="2019-11-15T09:50:00Z">
              <w:rPr>
                <w:rFonts w:ascii="Arial" w:hAnsi="Arial" w:cs="Arial"/>
              </w:rPr>
            </w:rPrChange>
          </w:rPr>
          <w:delText xml:space="preserve"> (Ley 1134 de 2007). </w:delText>
        </w:r>
      </w:del>
    </w:p>
    <w:p w14:paraId="184F2C0E" w14:textId="3A196D97" w:rsidR="004D456D" w:rsidRPr="00D139AD" w:rsidDel="00AA6ADD" w:rsidRDefault="004D456D">
      <w:pPr>
        <w:pStyle w:val="ListParagraph"/>
        <w:rPr>
          <w:del w:id="3778" w:author="Camilo Alberto Enciso Vanegas" w:date="2019-11-13T22:53:00Z"/>
          <w:rFonts w:ascii="Arial" w:hAnsi="Arial" w:cs="Arial"/>
          <w:color w:val="000000" w:themeColor="text1"/>
          <w:rPrChange w:id="3779" w:author="Camilo Alberto Enciso Vanegas" w:date="2019-11-15T09:50:00Z">
            <w:rPr>
              <w:del w:id="3780" w:author="Camilo Alberto Enciso Vanegas" w:date="2019-11-13T22:53:00Z"/>
              <w:rFonts w:ascii="Arial" w:hAnsi="Arial" w:cs="Arial"/>
              <w:sz w:val="24"/>
              <w:szCs w:val="24"/>
            </w:rPr>
          </w:rPrChange>
        </w:rPr>
      </w:pPr>
    </w:p>
    <w:p w14:paraId="6E45160A" w14:textId="2CA08AFE" w:rsidR="001B137E" w:rsidRPr="00D139AD" w:rsidDel="003A44B8" w:rsidRDefault="004D456D">
      <w:pPr>
        <w:pStyle w:val="NoSpacing"/>
        <w:ind w:left="720"/>
        <w:jc w:val="both"/>
        <w:rPr>
          <w:del w:id="3781" w:author="Camilo Alberto Enciso Vanegas" w:date="2019-11-13T19:44:00Z"/>
          <w:rFonts w:ascii="Arial" w:hAnsi="Arial" w:cs="Arial"/>
          <w:color w:val="000000" w:themeColor="text1"/>
          <w:rPrChange w:id="3782" w:author="Camilo Alberto Enciso Vanegas" w:date="2019-11-15T09:50:00Z">
            <w:rPr>
              <w:del w:id="3783" w:author="Camilo Alberto Enciso Vanegas" w:date="2019-11-13T19:44:00Z"/>
              <w:rFonts w:ascii="Arial" w:hAnsi="Arial" w:cs="Arial"/>
              <w:sz w:val="24"/>
              <w:szCs w:val="24"/>
            </w:rPr>
          </w:rPrChange>
        </w:rPr>
      </w:pPr>
      <w:del w:id="3784" w:author="Camilo Alberto Enciso Vanegas" w:date="2019-11-13T19:44:00Z">
        <w:r w:rsidRPr="00D139AD" w:rsidDel="003A44B8">
          <w:rPr>
            <w:rFonts w:ascii="Arial" w:hAnsi="Arial" w:cs="Arial"/>
            <w:color w:val="000000" w:themeColor="text1"/>
            <w:rPrChange w:id="3785" w:author="Camilo Alberto Enciso Vanegas" w:date="2019-11-15T09:50:00Z">
              <w:rPr>
                <w:rFonts w:ascii="Arial" w:hAnsi="Arial" w:cs="Arial"/>
              </w:rPr>
            </w:rPrChange>
          </w:rPr>
          <w:delText xml:space="preserve">Existen indicios que sugieren </w:delText>
        </w:r>
        <w:r w:rsidR="001B137E" w:rsidRPr="00D139AD" w:rsidDel="003A44B8">
          <w:rPr>
            <w:rFonts w:ascii="Arial" w:hAnsi="Arial" w:cs="Arial"/>
            <w:color w:val="000000" w:themeColor="text1"/>
            <w:rPrChange w:id="3786" w:author="Camilo Alberto Enciso Vanegas" w:date="2019-11-15T09:50:00Z">
              <w:rPr>
                <w:rFonts w:ascii="Arial" w:hAnsi="Arial" w:cs="Arial"/>
              </w:rPr>
            </w:rPrChange>
          </w:rPr>
          <w:delText xml:space="preserve">que los puntajes asignados por los evaluadores de las entrevistas no fueron asignados de manera independiente y autónoma por cada entrevistador, sino que fueron acordados, lo cual va en contravía de las propias disposiciones que regulan el concurso. </w:delText>
        </w:r>
      </w:del>
    </w:p>
    <w:p w14:paraId="0957F849" w14:textId="0CC3BB15" w:rsidR="002F60A9" w:rsidRPr="00D139AD" w:rsidDel="003E59D2" w:rsidRDefault="002F60A9">
      <w:pPr>
        <w:pStyle w:val="NoSpacing"/>
        <w:ind w:left="720"/>
        <w:jc w:val="both"/>
        <w:rPr>
          <w:del w:id="3787" w:author="Camilo Alberto Enciso Vanegas" w:date="2019-11-14T13:43:00Z"/>
          <w:rFonts w:ascii="Arial" w:hAnsi="Arial" w:cs="Arial"/>
          <w:color w:val="000000" w:themeColor="text1"/>
          <w:rPrChange w:id="3788" w:author="Camilo Alberto Enciso Vanegas" w:date="2019-11-15T09:50:00Z">
            <w:rPr>
              <w:del w:id="3789" w:author="Camilo Alberto Enciso Vanegas" w:date="2019-11-14T13:43:00Z"/>
              <w:rFonts w:ascii="Arial" w:hAnsi="Arial" w:cs="Arial"/>
              <w:sz w:val="24"/>
              <w:szCs w:val="24"/>
            </w:rPr>
          </w:rPrChange>
        </w:rPr>
        <w:pPrChange w:id="3790" w:author="Camilo Alberto Enciso Vanegas" w:date="2019-11-14T13:43:00Z">
          <w:pPr>
            <w:pStyle w:val="NoSpacing"/>
            <w:jc w:val="both"/>
          </w:pPr>
        </w:pPrChange>
      </w:pPr>
      <w:commentRangeStart w:id="3791"/>
    </w:p>
    <w:p w14:paraId="0EDCC60A" w14:textId="6B933969" w:rsidR="002F60A9" w:rsidRPr="00D139AD" w:rsidDel="00CF5C8C" w:rsidRDefault="002F60A9">
      <w:pPr>
        <w:pStyle w:val="NoSpacing"/>
        <w:ind w:left="720"/>
        <w:jc w:val="both"/>
        <w:rPr>
          <w:del w:id="3792" w:author="Camilo Alberto Enciso Vanegas" w:date="2019-11-14T20:27:00Z"/>
          <w:rFonts w:ascii="Arial" w:hAnsi="Arial" w:cs="Arial"/>
          <w:color w:val="000000" w:themeColor="text1"/>
          <w:rPrChange w:id="3793" w:author="Camilo Alberto Enciso Vanegas" w:date="2019-11-15T09:50:00Z">
            <w:rPr>
              <w:del w:id="3794" w:author="Camilo Alberto Enciso Vanegas" w:date="2019-11-14T20:27:00Z"/>
              <w:rFonts w:ascii="Arial" w:hAnsi="Arial" w:cs="Arial"/>
              <w:sz w:val="24"/>
              <w:szCs w:val="24"/>
            </w:rPr>
          </w:rPrChange>
        </w:rPr>
        <w:pPrChange w:id="3795" w:author="Camilo Alberto Enciso Vanegas" w:date="2019-11-14T13:43:00Z">
          <w:pPr>
            <w:pStyle w:val="NoSpacing"/>
            <w:numPr>
              <w:ilvl w:val="1"/>
              <w:numId w:val="3"/>
            </w:numPr>
            <w:ind w:left="720" w:hanging="720"/>
            <w:jc w:val="both"/>
          </w:pPr>
        </w:pPrChange>
      </w:pPr>
      <w:del w:id="3796" w:author="Camilo Alberto Enciso Vanegas" w:date="2019-11-14T13:42:00Z">
        <w:r w:rsidRPr="00D139AD" w:rsidDel="003E59D2">
          <w:rPr>
            <w:rFonts w:ascii="Arial" w:hAnsi="Arial" w:cs="Arial"/>
            <w:color w:val="000000" w:themeColor="text1"/>
            <w:rPrChange w:id="3797" w:author="Camilo Alberto Enciso Vanegas" w:date="2019-11-15T09:50:00Z">
              <w:rPr>
                <w:rFonts w:ascii="Arial" w:hAnsi="Arial" w:cs="Arial"/>
              </w:rPr>
            </w:rPrChange>
          </w:rPr>
          <w:delText xml:space="preserve">Los puntajes asignados de la forma descrita para la entrevista, tuvieron un impacto significativo sobre la puntuación definitiva de cada uno de los concursantes, según consta al constrastar los resultados parciales del </w:delText>
        </w:r>
        <w:r w:rsidR="005A77CE" w:rsidRPr="00D139AD" w:rsidDel="003E59D2">
          <w:rPr>
            <w:color w:val="000000" w:themeColor="text1"/>
            <w:rPrChange w:id="3798" w:author="Camilo Alberto Enciso Vanegas" w:date="2019-11-15T09:50:00Z">
              <w:rPr>
                <w:rStyle w:val="Hyperlink"/>
                <w:rFonts w:ascii="Arial" w:hAnsi="Arial" w:cs="Arial"/>
              </w:rPr>
            </w:rPrChange>
          </w:rPr>
          <w:fldChar w:fldCharType="begin"/>
        </w:r>
        <w:r w:rsidR="005A77CE" w:rsidRPr="00D139AD" w:rsidDel="003E59D2">
          <w:rPr>
            <w:rFonts w:ascii="Arial" w:hAnsi="Arial" w:cs="Arial"/>
            <w:color w:val="000000" w:themeColor="text1"/>
            <w:rPrChange w:id="3799" w:author="Camilo Alberto Enciso Vanegas" w:date="2019-11-15T09:50:00Z">
              <w:rPr/>
            </w:rPrChange>
          </w:rPr>
          <w:delInstrText xml:space="preserve"> HYPERLINK "http://www.corteconstitucional.gov.co/registrador/Acuerdo%20023%20de%202019.pdf" </w:delInstrText>
        </w:r>
        <w:r w:rsidR="005A77CE" w:rsidRPr="00D139AD" w:rsidDel="003E59D2">
          <w:rPr>
            <w:color w:val="000000" w:themeColor="text1"/>
            <w:rPrChange w:id="3800" w:author="Camilo Alberto Enciso Vanegas" w:date="2019-11-15T09:50:00Z">
              <w:rPr>
                <w:rStyle w:val="Hyperlink"/>
                <w:rFonts w:ascii="Arial" w:hAnsi="Arial" w:cs="Arial"/>
              </w:rPr>
            </w:rPrChange>
          </w:rPr>
          <w:fldChar w:fldCharType="separate"/>
        </w:r>
        <w:r w:rsidRPr="00D139AD" w:rsidDel="003E59D2">
          <w:rPr>
            <w:rStyle w:val="Hyperlink"/>
            <w:rFonts w:ascii="Arial" w:hAnsi="Arial" w:cs="Arial"/>
            <w:color w:val="000000" w:themeColor="text1"/>
            <w:rPrChange w:id="3801" w:author="Camilo Alberto Enciso Vanegas" w:date="2019-11-15T09:50:00Z">
              <w:rPr>
                <w:rStyle w:val="Hyperlink"/>
                <w:rFonts w:ascii="Arial" w:hAnsi="Arial" w:cs="Arial"/>
              </w:rPr>
            </w:rPrChange>
          </w:rPr>
          <w:delText>Acuerdo 023 de 2019</w:delText>
        </w:r>
        <w:r w:rsidR="005A77CE" w:rsidRPr="00D139AD" w:rsidDel="003E59D2">
          <w:rPr>
            <w:rStyle w:val="Hyperlink"/>
            <w:rFonts w:ascii="Arial" w:hAnsi="Arial" w:cs="Arial"/>
            <w:color w:val="000000" w:themeColor="text1"/>
            <w:rPrChange w:id="3802" w:author="Camilo Alberto Enciso Vanegas" w:date="2019-11-15T09:50:00Z">
              <w:rPr>
                <w:rStyle w:val="Hyperlink"/>
                <w:rFonts w:ascii="Arial" w:hAnsi="Arial" w:cs="Arial"/>
              </w:rPr>
            </w:rPrChange>
          </w:rPr>
          <w:fldChar w:fldCharType="end"/>
        </w:r>
        <w:r w:rsidRPr="00D139AD" w:rsidDel="003E59D2">
          <w:rPr>
            <w:rFonts w:ascii="Arial" w:hAnsi="Arial" w:cs="Arial"/>
            <w:color w:val="000000" w:themeColor="text1"/>
            <w:rPrChange w:id="3803" w:author="Camilo Alberto Enciso Vanegas" w:date="2019-11-15T09:50:00Z">
              <w:rPr>
                <w:rFonts w:ascii="Arial" w:hAnsi="Arial" w:cs="Arial"/>
              </w:rPr>
            </w:rPrChange>
          </w:rPr>
          <w:delText xml:space="preserve"> </w:delText>
        </w:r>
      </w:del>
      <w:del w:id="3804" w:author="Camilo Alberto Enciso Vanegas" w:date="2019-11-14T13:43:00Z">
        <w:r w:rsidRPr="00D139AD" w:rsidDel="003E59D2">
          <w:rPr>
            <w:rFonts w:ascii="Arial" w:hAnsi="Arial" w:cs="Arial"/>
            <w:color w:val="000000" w:themeColor="text1"/>
            <w:rPrChange w:id="3805" w:author="Camilo Alberto Enciso Vanegas" w:date="2019-11-15T09:50:00Z">
              <w:rPr>
                <w:rFonts w:ascii="Arial" w:hAnsi="Arial" w:cs="Arial"/>
              </w:rPr>
            </w:rPrChange>
          </w:rPr>
          <w:delText xml:space="preserve">con los resultados finales del </w:delText>
        </w:r>
        <w:r w:rsidR="005A77CE" w:rsidRPr="00D139AD" w:rsidDel="003E59D2">
          <w:rPr>
            <w:color w:val="000000" w:themeColor="text1"/>
            <w:rPrChange w:id="3806" w:author="Camilo Alberto Enciso Vanegas" w:date="2019-11-15T09:50:00Z">
              <w:rPr>
                <w:rStyle w:val="Hyperlink"/>
                <w:rFonts w:ascii="Arial" w:hAnsi="Arial" w:cs="Arial"/>
              </w:rPr>
            </w:rPrChange>
          </w:rPr>
          <w:fldChar w:fldCharType="begin"/>
        </w:r>
        <w:r w:rsidR="005A77CE" w:rsidRPr="00D139AD" w:rsidDel="003E59D2">
          <w:rPr>
            <w:rFonts w:ascii="Arial" w:hAnsi="Arial" w:cs="Arial"/>
            <w:color w:val="000000" w:themeColor="text1"/>
            <w:rPrChange w:id="3807" w:author="Camilo Alberto Enciso Vanegas" w:date="2019-11-15T09:50:00Z">
              <w:rPr/>
            </w:rPrChange>
          </w:rPr>
          <w:delInstrText xml:space="preserve"> HYPERLINK "http://www.corteconstitucional.gov.co/registrador/ACUERDO%20024%202019%20LISTA%20DE%20ELEGIBLES%20RNEC.pdf" </w:delInstrText>
        </w:r>
        <w:r w:rsidR="005A77CE" w:rsidRPr="00D139AD" w:rsidDel="003E59D2">
          <w:rPr>
            <w:color w:val="000000" w:themeColor="text1"/>
            <w:rPrChange w:id="3808" w:author="Camilo Alberto Enciso Vanegas" w:date="2019-11-15T09:50:00Z">
              <w:rPr>
                <w:rStyle w:val="Hyperlink"/>
                <w:rFonts w:ascii="Arial" w:hAnsi="Arial" w:cs="Arial"/>
              </w:rPr>
            </w:rPrChange>
          </w:rPr>
          <w:fldChar w:fldCharType="separate"/>
        </w:r>
        <w:r w:rsidRPr="00D139AD" w:rsidDel="003E59D2">
          <w:rPr>
            <w:rStyle w:val="Hyperlink"/>
            <w:rFonts w:ascii="Arial" w:hAnsi="Arial" w:cs="Arial"/>
            <w:color w:val="000000" w:themeColor="text1"/>
            <w:rPrChange w:id="3809" w:author="Camilo Alberto Enciso Vanegas" w:date="2019-11-15T09:50:00Z">
              <w:rPr>
                <w:rStyle w:val="Hyperlink"/>
                <w:rFonts w:ascii="Arial" w:hAnsi="Arial" w:cs="Arial"/>
              </w:rPr>
            </w:rPrChange>
          </w:rPr>
          <w:delText>Acuerdo 024 de 2019</w:delText>
        </w:r>
        <w:r w:rsidR="005A77CE" w:rsidRPr="00D139AD" w:rsidDel="003E59D2">
          <w:rPr>
            <w:rStyle w:val="Hyperlink"/>
            <w:rFonts w:ascii="Arial" w:hAnsi="Arial" w:cs="Arial"/>
            <w:color w:val="000000" w:themeColor="text1"/>
            <w:rPrChange w:id="3810" w:author="Camilo Alberto Enciso Vanegas" w:date="2019-11-15T09:50:00Z">
              <w:rPr>
                <w:rStyle w:val="Hyperlink"/>
                <w:rFonts w:ascii="Arial" w:hAnsi="Arial" w:cs="Arial"/>
              </w:rPr>
            </w:rPrChange>
          </w:rPr>
          <w:fldChar w:fldCharType="end"/>
        </w:r>
        <w:r w:rsidRPr="00D139AD" w:rsidDel="003E59D2">
          <w:rPr>
            <w:rFonts w:ascii="Arial" w:hAnsi="Arial" w:cs="Arial"/>
            <w:color w:val="000000" w:themeColor="text1"/>
            <w:rPrChange w:id="3811" w:author="Camilo Alberto Enciso Vanegas" w:date="2019-11-15T09:50:00Z">
              <w:rPr>
                <w:rFonts w:ascii="Arial" w:hAnsi="Arial" w:cs="Arial"/>
              </w:rPr>
            </w:rPrChange>
          </w:rPr>
          <w:delText xml:space="preserve">. </w:delText>
        </w:r>
      </w:del>
      <w:moveFromRangeStart w:id="3812" w:author="Camilo Alberto Enciso Vanegas" w:date="2019-11-14T13:43:00Z" w:name="move24631406"/>
      <w:moveFrom w:id="3813" w:author="Camilo Alberto Enciso Vanegas" w:date="2019-11-14T13:43:00Z">
        <w:del w:id="3814" w:author="Camilo Alberto Enciso Vanegas" w:date="2019-11-14T20:27:00Z">
          <w:r w:rsidRPr="00D139AD" w:rsidDel="00CF5C8C">
            <w:rPr>
              <w:rFonts w:ascii="Arial" w:hAnsi="Arial" w:cs="Arial"/>
              <w:color w:val="000000" w:themeColor="text1"/>
              <w:rPrChange w:id="3815" w:author="Camilo Alberto Enciso Vanegas" w:date="2019-11-15T09:50:00Z">
                <w:rPr>
                  <w:rFonts w:ascii="Arial" w:hAnsi="Arial" w:cs="Arial"/>
                </w:rPr>
              </w:rPrChange>
            </w:rPr>
            <w:delText xml:space="preserve">Así, quien ocupaba el puesto 8 en el Acuerdo 023 pasó al puesto 2 en el Acuerdo 024; el puesto 5 al 1 (Alexander Vega Rocha); el puesto 1 pasó al 3; el 2 al 6; y el 3 al 4. No hubo movimientos, por tanto, en el puesto 5, 7, 8, 9 y 10.. </w:delText>
          </w:r>
          <w:commentRangeEnd w:id="3791"/>
          <w:r w:rsidR="004444D5" w:rsidRPr="00D139AD" w:rsidDel="00CF5C8C">
            <w:rPr>
              <w:rStyle w:val="CommentReference"/>
              <w:rFonts w:ascii="Arial" w:hAnsi="Arial" w:cs="Arial"/>
              <w:color w:val="000000" w:themeColor="text1"/>
              <w:sz w:val="22"/>
              <w:szCs w:val="22"/>
              <w:rPrChange w:id="3816" w:author="Camilo Alberto Enciso Vanegas" w:date="2019-11-15T09:50:00Z">
                <w:rPr>
                  <w:rStyle w:val="CommentReference"/>
                  <w:sz w:val="22"/>
                  <w:szCs w:val="22"/>
                </w:rPr>
              </w:rPrChange>
            </w:rPr>
            <w:commentReference w:id="3791"/>
          </w:r>
        </w:del>
      </w:moveFrom>
      <w:moveFromRangeEnd w:id="3812"/>
    </w:p>
    <w:p w14:paraId="410AEFD5" w14:textId="66F2DDDF" w:rsidR="002F60A9" w:rsidRPr="00D139AD" w:rsidDel="00CF5C8C" w:rsidRDefault="002F60A9" w:rsidP="00E4208F">
      <w:pPr>
        <w:pStyle w:val="NoSpacing"/>
        <w:ind w:left="720"/>
        <w:jc w:val="both"/>
        <w:rPr>
          <w:del w:id="3817" w:author="Camilo Alberto Enciso Vanegas" w:date="2019-11-14T20:27:00Z"/>
          <w:rFonts w:ascii="Arial" w:hAnsi="Arial" w:cs="Arial"/>
          <w:color w:val="000000" w:themeColor="text1"/>
          <w:rPrChange w:id="3818" w:author="Camilo Alberto Enciso Vanegas" w:date="2019-11-15T09:50:00Z">
            <w:rPr>
              <w:del w:id="3819" w:author="Camilo Alberto Enciso Vanegas" w:date="2019-11-14T20:27:00Z"/>
              <w:rFonts w:ascii="Arial" w:hAnsi="Arial" w:cs="Arial"/>
              <w:sz w:val="24"/>
              <w:szCs w:val="24"/>
            </w:rPr>
          </w:rPrChange>
        </w:rPr>
      </w:pPr>
    </w:p>
    <w:p w14:paraId="353EA939" w14:textId="4A235DE9" w:rsidR="00FA23D1" w:rsidRPr="00D139AD" w:rsidDel="00CF5C8C" w:rsidRDefault="00FA23D1" w:rsidP="00A76412">
      <w:pPr>
        <w:pStyle w:val="NoSpacing"/>
        <w:numPr>
          <w:ilvl w:val="1"/>
          <w:numId w:val="3"/>
        </w:numPr>
        <w:jc w:val="both"/>
        <w:rPr>
          <w:del w:id="3820" w:author="Camilo Alberto Enciso Vanegas" w:date="2019-11-14T20:27:00Z"/>
          <w:rFonts w:ascii="Arial" w:hAnsi="Arial" w:cs="Arial"/>
          <w:color w:val="000000" w:themeColor="text1"/>
          <w:rPrChange w:id="3821" w:author="Camilo Alberto Enciso Vanegas" w:date="2019-11-15T09:50:00Z">
            <w:rPr>
              <w:del w:id="3822" w:author="Camilo Alberto Enciso Vanegas" w:date="2019-11-14T20:27:00Z"/>
              <w:rFonts w:ascii="Arial" w:hAnsi="Arial" w:cs="Arial"/>
              <w:sz w:val="24"/>
              <w:szCs w:val="24"/>
            </w:rPr>
          </w:rPrChange>
        </w:rPr>
      </w:pPr>
      <w:del w:id="3823" w:author="Camilo Alberto Enciso Vanegas" w:date="2019-11-14T20:27:00Z">
        <w:r w:rsidRPr="00D139AD" w:rsidDel="00CF5C8C">
          <w:rPr>
            <w:rFonts w:ascii="Arial" w:hAnsi="Arial" w:cs="Arial"/>
            <w:color w:val="000000" w:themeColor="text1"/>
            <w:rPrChange w:id="3824" w:author="Camilo Alberto Enciso Vanegas" w:date="2019-11-15T09:50:00Z">
              <w:rPr>
                <w:rFonts w:ascii="Arial" w:hAnsi="Arial" w:cs="Arial"/>
              </w:rPr>
            </w:rPrChange>
          </w:rPr>
          <w:delText>Llama la atención que quien en los resultados parciales del Acuerdo 023 de 2019 ocupaba el lugar 5, con el peor puntaje en un</w:delText>
        </w:r>
        <w:r w:rsidR="004444D5" w:rsidRPr="00D139AD" w:rsidDel="00CF5C8C">
          <w:rPr>
            <w:rFonts w:ascii="Arial" w:hAnsi="Arial" w:cs="Arial"/>
            <w:color w:val="000000" w:themeColor="text1"/>
            <w:rPrChange w:id="3825" w:author="Camilo Alberto Enciso Vanegas" w:date="2019-11-15T09:50:00Z">
              <w:rPr>
                <w:rFonts w:ascii="Arial" w:hAnsi="Arial" w:cs="Arial"/>
              </w:rPr>
            </w:rPrChange>
          </w:rPr>
          <w:delText>o</w:delText>
        </w:r>
        <w:r w:rsidRPr="00D139AD" w:rsidDel="00CF5C8C">
          <w:rPr>
            <w:rFonts w:ascii="Arial" w:hAnsi="Arial" w:cs="Arial"/>
            <w:color w:val="000000" w:themeColor="text1"/>
            <w:rPrChange w:id="3826" w:author="Camilo Alberto Enciso Vanegas" w:date="2019-11-15T09:50:00Z">
              <w:rPr>
                <w:rFonts w:ascii="Arial" w:hAnsi="Arial" w:cs="Arial"/>
              </w:rPr>
            </w:rPrChange>
          </w:rPr>
          <w:delText xml:space="preserve"> de los factores (el de hoja de vida) entre los diez candidatos, haya podido saltar sorpresivamente en el Acuerdo 024 de 2019 al primer lugar, gracias a un puntaje inusualmente alto en la entrevista. </w:delText>
        </w:r>
        <w:r w:rsidR="004D456D" w:rsidRPr="00D139AD" w:rsidDel="00CF5C8C">
          <w:rPr>
            <w:rFonts w:ascii="Arial" w:hAnsi="Arial" w:cs="Arial"/>
            <w:color w:val="000000" w:themeColor="text1"/>
            <w:rPrChange w:id="3827" w:author="Camilo Alberto Enciso Vanegas" w:date="2019-11-15T09:50:00Z">
              <w:rPr>
                <w:rFonts w:ascii="Arial" w:hAnsi="Arial" w:cs="Arial"/>
              </w:rPr>
            </w:rPrChange>
          </w:rPr>
          <w:delText>Tal</w:delText>
        </w:r>
        <w:r w:rsidRPr="00D139AD" w:rsidDel="00CF5C8C">
          <w:rPr>
            <w:rFonts w:ascii="Arial" w:hAnsi="Arial" w:cs="Arial"/>
            <w:color w:val="000000" w:themeColor="text1"/>
            <w:rPrChange w:id="3828" w:author="Camilo Alberto Enciso Vanegas" w:date="2019-11-15T09:50:00Z">
              <w:rPr>
                <w:rFonts w:ascii="Arial" w:hAnsi="Arial" w:cs="Arial"/>
              </w:rPr>
            </w:rPrChange>
          </w:rPr>
          <w:delText xml:space="preserve"> contraste llama </w:delText>
        </w:r>
        <w:r w:rsidR="004D456D" w:rsidRPr="00D139AD" w:rsidDel="00CF5C8C">
          <w:rPr>
            <w:rFonts w:ascii="Arial" w:hAnsi="Arial" w:cs="Arial"/>
            <w:color w:val="000000" w:themeColor="text1"/>
            <w:rPrChange w:id="3829" w:author="Camilo Alberto Enciso Vanegas" w:date="2019-11-15T09:50:00Z">
              <w:rPr>
                <w:rFonts w:ascii="Arial" w:hAnsi="Arial" w:cs="Arial"/>
              </w:rPr>
            </w:rPrChange>
          </w:rPr>
          <w:delText xml:space="preserve">poderosamente </w:delText>
        </w:r>
        <w:r w:rsidRPr="00D139AD" w:rsidDel="00CF5C8C">
          <w:rPr>
            <w:rFonts w:ascii="Arial" w:hAnsi="Arial" w:cs="Arial"/>
            <w:color w:val="000000" w:themeColor="text1"/>
            <w:rPrChange w:id="3830" w:author="Camilo Alberto Enciso Vanegas" w:date="2019-11-15T09:50:00Z">
              <w:rPr>
                <w:rFonts w:ascii="Arial" w:hAnsi="Arial" w:cs="Arial"/>
              </w:rPr>
            </w:rPrChange>
          </w:rPr>
          <w:delText xml:space="preserve">la atención: de tener el peor puntaje en uno de los factores (la hoja de vida), pasa a tener el mejor puntaje en otro (la entrevista). </w:delText>
        </w:r>
      </w:del>
    </w:p>
    <w:p w14:paraId="55948D3A" w14:textId="6E35C779" w:rsidR="00FA23D1" w:rsidRPr="00D139AD" w:rsidDel="000735F8" w:rsidRDefault="00FA23D1" w:rsidP="00E4208F">
      <w:pPr>
        <w:pStyle w:val="ListParagraph"/>
        <w:rPr>
          <w:del w:id="3831" w:author="Camilo Alberto Enciso Vanegas" w:date="2019-11-14T20:27:00Z"/>
          <w:rFonts w:ascii="Arial" w:hAnsi="Arial" w:cs="Arial"/>
          <w:color w:val="000000" w:themeColor="text1"/>
          <w:rPrChange w:id="3832" w:author="Camilo Alberto Enciso Vanegas" w:date="2019-11-15T09:50:00Z">
            <w:rPr>
              <w:del w:id="3833" w:author="Camilo Alberto Enciso Vanegas" w:date="2019-11-14T20:27:00Z"/>
              <w:rFonts w:ascii="Arial" w:hAnsi="Arial" w:cs="Arial"/>
              <w:sz w:val="24"/>
              <w:szCs w:val="24"/>
            </w:rPr>
          </w:rPrChange>
        </w:rPr>
      </w:pPr>
    </w:p>
    <w:p w14:paraId="75F03BA0" w14:textId="554F0D4E" w:rsidR="00DB4E70" w:rsidRPr="00D139AD" w:rsidDel="000735F8" w:rsidRDefault="004D456D" w:rsidP="00A76412">
      <w:pPr>
        <w:pStyle w:val="NoSpacing"/>
        <w:numPr>
          <w:ilvl w:val="1"/>
          <w:numId w:val="3"/>
        </w:numPr>
        <w:jc w:val="both"/>
        <w:rPr>
          <w:del w:id="3834" w:author="Camilo Alberto Enciso Vanegas" w:date="2019-11-14T20:27:00Z"/>
          <w:rFonts w:ascii="Arial" w:hAnsi="Arial" w:cs="Arial"/>
          <w:color w:val="000000" w:themeColor="text1"/>
          <w:rPrChange w:id="3835" w:author="Camilo Alberto Enciso Vanegas" w:date="2019-11-15T09:50:00Z">
            <w:rPr>
              <w:del w:id="3836" w:author="Camilo Alberto Enciso Vanegas" w:date="2019-11-14T20:27:00Z"/>
              <w:rFonts w:ascii="Arial" w:hAnsi="Arial" w:cs="Arial"/>
              <w:sz w:val="24"/>
              <w:szCs w:val="24"/>
            </w:rPr>
          </w:rPrChange>
        </w:rPr>
      </w:pPr>
      <w:del w:id="3837" w:author="Camilo Alberto Enciso Vanegas" w:date="2019-11-14T20:27:00Z">
        <w:r w:rsidRPr="00D139AD" w:rsidDel="000735F8">
          <w:rPr>
            <w:rFonts w:ascii="Arial" w:hAnsi="Arial" w:cs="Arial"/>
            <w:color w:val="000000" w:themeColor="text1"/>
            <w:rPrChange w:id="3838" w:author="Camilo Alberto Enciso Vanegas" w:date="2019-11-15T09:50:00Z">
              <w:rPr>
                <w:rFonts w:ascii="Arial" w:hAnsi="Arial" w:cs="Arial"/>
              </w:rPr>
            </w:rPrChange>
          </w:rPr>
          <w:delText xml:space="preserve">Es sospechoso que quien ocupó </w:delText>
        </w:r>
        <w:r w:rsidR="00094A64" w:rsidRPr="00D139AD" w:rsidDel="000735F8">
          <w:rPr>
            <w:rFonts w:ascii="Arial" w:hAnsi="Arial" w:cs="Arial"/>
            <w:color w:val="000000" w:themeColor="text1"/>
            <w:rPrChange w:id="3839" w:author="Camilo Alberto Enciso Vanegas" w:date="2019-11-15T09:50:00Z">
              <w:rPr>
                <w:rFonts w:ascii="Arial" w:hAnsi="Arial" w:cs="Arial"/>
              </w:rPr>
            </w:rPrChange>
          </w:rPr>
          <w:delText xml:space="preserve"> </w:delText>
        </w:r>
        <w:r w:rsidR="00AF27F8" w:rsidRPr="00D139AD" w:rsidDel="000735F8">
          <w:rPr>
            <w:rFonts w:ascii="Arial" w:hAnsi="Arial" w:cs="Arial"/>
            <w:color w:val="000000" w:themeColor="text1"/>
            <w:rPrChange w:id="3840" w:author="Camilo Alberto Enciso Vanegas" w:date="2019-11-15T09:50:00Z">
              <w:rPr>
                <w:rFonts w:ascii="Arial" w:hAnsi="Arial" w:cs="Arial"/>
              </w:rPr>
            </w:rPrChange>
          </w:rPr>
          <w:delText>el 5º de la lista</w:delText>
        </w:r>
        <w:r w:rsidR="00FA23D1" w:rsidRPr="00D139AD" w:rsidDel="000735F8">
          <w:rPr>
            <w:rFonts w:ascii="Arial" w:hAnsi="Arial" w:cs="Arial"/>
            <w:color w:val="000000" w:themeColor="text1"/>
            <w:rPrChange w:id="3841" w:author="Camilo Alberto Enciso Vanegas" w:date="2019-11-15T09:50:00Z">
              <w:rPr>
                <w:rFonts w:ascii="Arial" w:hAnsi="Arial" w:cs="Arial"/>
              </w:rPr>
            </w:rPrChange>
          </w:rPr>
          <w:delText xml:space="preserve"> del Acuerdo 023</w:delText>
        </w:r>
        <w:r w:rsidR="00AF27F8" w:rsidRPr="00D139AD" w:rsidDel="000735F8">
          <w:rPr>
            <w:rFonts w:ascii="Arial" w:hAnsi="Arial" w:cs="Arial"/>
            <w:color w:val="000000" w:themeColor="text1"/>
            <w:rPrChange w:id="3842" w:author="Camilo Alberto Enciso Vanegas" w:date="2019-11-15T09:50:00Z">
              <w:rPr>
                <w:rFonts w:ascii="Arial" w:hAnsi="Arial" w:cs="Arial"/>
              </w:rPr>
            </w:rPrChange>
          </w:rPr>
          <w:delText>,  Alexander Vega Rocha, haya pasado a ocupar el primer lugar</w:delText>
        </w:r>
        <w:r w:rsidR="00FA23D1" w:rsidRPr="00D139AD" w:rsidDel="000735F8">
          <w:rPr>
            <w:rFonts w:ascii="Arial" w:hAnsi="Arial" w:cs="Arial"/>
            <w:color w:val="000000" w:themeColor="text1"/>
            <w:rPrChange w:id="3843" w:author="Camilo Alberto Enciso Vanegas" w:date="2019-11-15T09:50:00Z">
              <w:rPr>
                <w:rFonts w:ascii="Arial" w:hAnsi="Arial" w:cs="Arial"/>
              </w:rPr>
            </w:rPrChange>
          </w:rPr>
          <w:delText xml:space="preserve"> en el Acuerdo 024</w:delText>
        </w:r>
        <w:r w:rsidR="00AF27F8" w:rsidRPr="00D139AD" w:rsidDel="000735F8">
          <w:rPr>
            <w:rFonts w:ascii="Arial" w:hAnsi="Arial" w:cs="Arial"/>
            <w:color w:val="000000" w:themeColor="text1"/>
            <w:rPrChange w:id="3844" w:author="Camilo Alberto Enciso Vanegas" w:date="2019-11-15T09:50:00Z">
              <w:rPr>
                <w:rFonts w:ascii="Arial" w:hAnsi="Arial" w:cs="Arial"/>
              </w:rPr>
            </w:rPrChange>
          </w:rPr>
          <w:delText>, teniendo en cuenta que</w:delText>
        </w:r>
        <w:r w:rsidR="00FA23D1" w:rsidRPr="00D139AD" w:rsidDel="000735F8">
          <w:rPr>
            <w:rFonts w:ascii="Arial" w:hAnsi="Arial" w:cs="Arial"/>
            <w:color w:val="000000" w:themeColor="text1"/>
            <w:rPrChange w:id="3845" w:author="Camilo Alberto Enciso Vanegas" w:date="2019-11-15T09:50:00Z">
              <w:rPr>
                <w:rFonts w:ascii="Arial" w:hAnsi="Arial" w:cs="Arial"/>
              </w:rPr>
            </w:rPrChange>
          </w:rPr>
          <w:delText xml:space="preserve"> (i)</w:delText>
        </w:r>
        <w:r w:rsidR="00AF27F8" w:rsidRPr="00D139AD" w:rsidDel="000735F8">
          <w:rPr>
            <w:rFonts w:ascii="Arial" w:hAnsi="Arial" w:cs="Arial"/>
            <w:color w:val="000000" w:themeColor="text1"/>
            <w:rPrChange w:id="3846" w:author="Camilo Alberto Enciso Vanegas" w:date="2019-11-15T09:50:00Z">
              <w:rPr>
                <w:rFonts w:ascii="Arial" w:hAnsi="Arial" w:cs="Arial"/>
              </w:rPr>
            </w:rPrChange>
          </w:rPr>
          <w:delText xml:space="preserve"> </w:delText>
        </w:r>
        <w:r w:rsidR="005341C5" w:rsidRPr="00D139AD" w:rsidDel="000735F8">
          <w:rPr>
            <w:rFonts w:ascii="Arial" w:hAnsi="Arial" w:cs="Arial"/>
            <w:color w:val="000000" w:themeColor="text1"/>
            <w:rPrChange w:id="3847" w:author="Camilo Alberto Enciso Vanegas" w:date="2019-11-15T09:50:00Z">
              <w:rPr>
                <w:rFonts w:ascii="Arial" w:hAnsi="Arial" w:cs="Arial"/>
              </w:rPr>
            </w:rPrChange>
          </w:rPr>
          <w:delText xml:space="preserve">en la prueba de competencias laborales fue superado por </w:delText>
        </w:r>
        <w:r w:rsidR="00FA23D1" w:rsidRPr="00D139AD" w:rsidDel="000735F8">
          <w:rPr>
            <w:rFonts w:ascii="Arial" w:hAnsi="Arial" w:cs="Arial"/>
            <w:color w:val="000000" w:themeColor="text1"/>
            <w:rPrChange w:id="3848" w:author="Camilo Alberto Enciso Vanegas" w:date="2019-11-15T09:50:00Z">
              <w:rPr>
                <w:rFonts w:ascii="Arial" w:hAnsi="Arial" w:cs="Arial"/>
              </w:rPr>
            </w:rPrChange>
          </w:rPr>
          <w:delText>cinco</w:delText>
        </w:r>
        <w:r w:rsidR="005341C5" w:rsidRPr="00D139AD" w:rsidDel="000735F8">
          <w:rPr>
            <w:rFonts w:ascii="Arial" w:hAnsi="Arial" w:cs="Arial"/>
            <w:color w:val="000000" w:themeColor="text1"/>
            <w:rPrChange w:id="3849" w:author="Camilo Alberto Enciso Vanegas" w:date="2019-11-15T09:50:00Z">
              <w:rPr>
                <w:rFonts w:ascii="Arial" w:hAnsi="Arial" w:cs="Arial"/>
              </w:rPr>
            </w:rPrChange>
          </w:rPr>
          <w:delText xml:space="preserve"> de los allí escogidos</w:delText>
        </w:r>
        <w:r w:rsidR="007957F8" w:rsidRPr="00D139AD" w:rsidDel="000735F8">
          <w:rPr>
            <w:rFonts w:ascii="Arial" w:hAnsi="Arial" w:cs="Arial"/>
            <w:color w:val="000000" w:themeColor="text1"/>
            <w:rPrChange w:id="3850" w:author="Camilo Alberto Enciso Vanegas" w:date="2019-11-15T09:50:00Z">
              <w:rPr>
                <w:rFonts w:ascii="Arial" w:hAnsi="Arial" w:cs="Arial"/>
              </w:rPr>
            </w:rPrChange>
          </w:rPr>
          <w:delText xml:space="preserve">, </w:delText>
        </w:r>
        <w:r w:rsidR="00FA23D1" w:rsidRPr="00D139AD" w:rsidDel="000735F8">
          <w:rPr>
            <w:rFonts w:ascii="Arial" w:hAnsi="Arial" w:cs="Arial"/>
            <w:color w:val="000000" w:themeColor="text1"/>
            <w:rPrChange w:id="3851" w:author="Camilo Alberto Enciso Vanegas" w:date="2019-11-15T09:50:00Z">
              <w:rPr>
                <w:rFonts w:ascii="Arial" w:hAnsi="Arial" w:cs="Arial"/>
              </w:rPr>
            </w:rPrChange>
          </w:rPr>
          <w:delText xml:space="preserve">(ii) </w:delText>
        </w:r>
        <w:r w:rsidR="007957F8" w:rsidRPr="00D139AD" w:rsidDel="000735F8">
          <w:rPr>
            <w:rFonts w:ascii="Arial" w:hAnsi="Arial" w:cs="Arial"/>
            <w:color w:val="000000" w:themeColor="text1"/>
            <w:rPrChange w:id="3852" w:author="Camilo Alberto Enciso Vanegas" w:date="2019-11-15T09:50:00Z">
              <w:rPr>
                <w:rFonts w:ascii="Arial" w:hAnsi="Arial" w:cs="Arial"/>
              </w:rPr>
            </w:rPrChange>
          </w:rPr>
          <w:delText xml:space="preserve">que en la calificación de hoja de vida fue el menor puntaje de los </w:delText>
        </w:r>
        <w:r w:rsidR="00FA23D1" w:rsidRPr="00D139AD" w:rsidDel="000735F8">
          <w:rPr>
            <w:rFonts w:ascii="Arial" w:hAnsi="Arial" w:cs="Arial"/>
            <w:color w:val="000000" w:themeColor="text1"/>
            <w:rPrChange w:id="3853" w:author="Camilo Alberto Enciso Vanegas" w:date="2019-11-15T09:50:00Z">
              <w:rPr>
                <w:rFonts w:ascii="Arial" w:hAnsi="Arial" w:cs="Arial"/>
              </w:rPr>
            </w:rPrChange>
          </w:rPr>
          <w:delText>diez</w:delText>
        </w:r>
        <w:r w:rsidR="00C30D35" w:rsidRPr="00D139AD" w:rsidDel="000735F8">
          <w:rPr>
            <w:rFonts w:ascii="Arial" w:hAnsi="Arial" w:cs="Arial"/>
            <w:color w:val="000000" w:themeColor="text1"/>
            <w:rPrChange w:id="3854" w:author="Camilo Alberto Enciso Vanegas" w:date="2019-11-15T09:50:00Z">
              <w:rPr>
                <w:rFonts w:ascii="Arial" w:hAnsi="Arial" w:cs="Arial"/>
              </w:rPr>
            </w:rPrChange>
          </w:rPr>
          <w:delText xml:space="preserve"> (40.843)</w:delText>
        </w:r>
        <w:r w:rsidR="007957F8" w:rsidRPr="00D139AD" w:rsidDel="000735F8">
          <w:rPr>
            <w:rFonts w:ascii="Arial" w:hAnsi="Arial" w:cs="Arial"/>
            <w:color w:val="000000" w:themeColor="text1"/>
            <w:rPrChange w:id="3855" w:author="Camilo Alberto Enciso Vanegas" w:date="2019-11-15T09:50:00Z">
              <w:rPr>
                <w:rFonts w:ascii="Arial" w:hAnsi="Arial" w:cs="Arial"/>
              </w:rPr>
            </w:rPrChange>
          </w:rPr>
          <w:delText xml:space="preserve"> y </w:delText>
        </w:r>
        <w:r w:rsidR="00FA23D1" w:rsidRPr="00D139AD" w:rsidDel="000735F8">
          <w:rPr>
            <w:rFonts w:ascii="Arial" w:hAnsi="Arial" w:cs="Arial"/>
            <w:color w:val="000000" w:themeColor="text1"/>
            <w:rPrChange w:id="3856" w:author="Camilo Alberto Enciso Vanegas" w:date="2019-11-15T09:50:00Z">
              <w:rPr>
                <w:rFonts w:ascii="Arial" w:hAnsi="Arial" w:cs="Arial"/>
              </w:rPr>
            </w:rPrChange>
          </w:rPr>
          <w:delText xml:space="preserve">(iii) sorpresivamente,  </w:delText>
        </w:r>
        <w:r w:rsidR="007957F8" w:rsidRPr="00D139AD" w:rsidDel="000735F8">
          <w:rPr>
            <w:rFonts w:ascii="Arial" w:hAnsi="Arial" w:cs="Arial"/>
            <w:color w:val="000000" w:themeColor="text1"/>
            <w:rPrChange w:id="3857" w:author="Camilo Alberto Enciso Vanegas" w:date="2019-11-15T09:50:00Z">
              <w:rPr>
                <w:rFonts w:ascii="Arial" w:hAnsi="Arial" w:cs="Arial"/>
              </w:rPr>
            </w:rPrChange>
          </w:rPr>
          <w:delText xml:space="preserve">en la entrevista </w:delText>
        </w:r>
        <w:r w:rsidR="00FA23D1" w:rsidRPr="00D139AD" w:rsidDel="000735F8">
          <w:rPr>
            <w:rFonts w:ascii="Arial" w:hAnsi="Arial" w:cs="Arial"/>
            <w:color w:val="000000" w:themeColor="text1"/>
            <w:rPrChange w:id="3858" w:author="Camilo Alberto Enciso Vanegas" w:date="2019-11-15T09:50:00Z">
              <w:rPr>
                <w:rFonts w:ascii="Arial" w:hAnsi="Arial" w:cs="Arial"/>
              </w:rPr>
            </w:rPrChange>
          </w:rPr>
          <w:delText>ob</w:delText>
        </w:r>
        <w:r w:rsidRPr="00D139AD" w:rsidDel="000735F8">
          <w:rPr>
            <w:rFonts w:ascii="Arial" w:hAnsi="Arial" w:cs="Arial"/>
            <w:color w:val="000000" w:themeColor="text1"/>
            <w:rPrChange w:id="3859" w:author="Camilo Alberto Enciso Vanegas" w:date="2019-11-15T09:50:00Z">
              <w:rPr>
                <w:rFonts w:ascii="Arial" w:hAnsi="Arial" w:cs="Arial"/>
              </w:rPr>
            </w:rPrChange>
          </w:rPr>
          <w:delText>tuvo</w:delText>
        </w:r>
        <w:r w:rsidR="00FA23D1" w:rsidRPr="00D139AD" w:rsidDel="000735F8">
          <w:rPr>
            <w:rFonts w:ascii="Arial" w:hAnsi="Arial" w:cs="Arial"/>
            <w:color w:val="000000" w:themeColor="text1"/>
            <w:rPrChange w:id="3860" w:author="Camilo Alberto Enciso Vanegas" w:date="2019-11-15T09:50:00Z">
              <w:rPr>
                <w:rFonts w:ascii="Arial" w:hAnsi="Arial" w:cs="Arial"/>
              </w:rPr>
            </w:rPrChange>
          </w:rPr>
          <w:delText xml:space="preserve"> </w:delText>
        </w:r>
        <w:r w:rsidR="007957F8" w:rsidRPr="00D139AD" w:rsidDel="000735F8">
          <w:rPr>
            <w:rFonts w:ascii="Arial" w:hAnsi="Arial" w:cs="Arial"/>
            <w:color w:val="000000" w:themeColor="text1"/>
            <w:rPrChange w:id="3861" w:author="Camilo Alberto Enciso Vanegas" w:date="2019-11-15T09:50:00Z">
              <w:rPr>
                <w:rFonts w:ascii="Arial" w:hAnsi="Arial" w:cs="Arial"/>
              </w:rPr>
            </w:rPrChange>
          </w:rPr>
          <w:delText xml:space="preserve">los puntos </w:delText>
        </w:r>
        <w:r w:rsidR="00FA23D1" w:rsidRPr="00D139AD" w:rsidDel="000735F8">
          <w:rPr>
            <w:rFonts w:ascii="Arial" w:hAnsi="Arial" w:cs="Arial"/>
            <w:color w:val="000000" w:themeColor="text1"/>
            <w:rPrChange w:id="3862" w:author="Camilo Alberto Enciso Vanegas" w:date="2019-11-15T09:50:00Z">
              <w:rPr>
                <w:rFonts w:ascii="Arial" w:hAnsi="Arial" w:cs="Arial"/>
              </w:rPr>
            </w:rPrChange>
          </w:rPr>
          <w:delText>que necesita</w:delText>
        </w:r>
        <w:r w:rsidR="00DB4E70" w:rsidRPr="00D139AD" w:rsidDel="000735F8">
          <w:rPr>
            <w:rFonts w:ascii="Arial" w:hAnsi="Arial" w:cs="Arial"/>
            <w:color w:val="000000" w:themeColor="text1"/>
            <w:rPrChange w:id="3863" w:author="Camilo Alberto Enciso Vanegas" w:date="2019-11-15T09:50:00Z">
              <w:rPr>
                <w:rFonts w:ascii="Arial" w:hAnsi="Arial" w:cs="Arial"/>
              </w:rPr>
            </w:rPrChange>
          </w:rPr>
          <w:delText>ba</w:delText>
        </w:r>
        <w:r w:rsidR="00FA23D1" w:rsidRPr="00D139AD" w:rsidDel="000735F8">
          <w:rPr>
            <w:rFonts w:ascii="Arial" w:hAnsi="Arial" w:cs="Arial"/>
            <w:color w:val="000000" w:themeColor="text1"/>
            <w:rPrChange w:id="3864" w:author="Camilo Alberto Enciso Vanegas" w:date="2019-11-15T09:50:00Z">
              <w:rPr>
                <w:rFonts w:ascii="Arial" w:hAnsi="Arial" w:cs="Arial"/>
              </w:rPr>
            </w:rPrChange>
          </w:rPr>
          <w:delText xml:space="preserve"> (285) </w:delText>
        </w:r>
        <w:r w:rsidR="007957F8" w:rsidRPr="00D139AD" w:rsidDel="000735F8">
          <w:rPr>
            <w:rFonts w:ascii="Arial" w:hAnsi="Arial" w:cs="Arial"/>
            <w:color w:val="000000" w:themeColor="text1"/>
            <w:rPrChange w:id="3865" w:author="Camilo Alberto Enciso Vanegas" w:date="2019-11-15T09:50:00Z">
              <w:rPr>
                <w:rFonts w:ascii="Arial" w:hAnsi="Arial" w:cs="Arial"/>
              </w:rPr>
            </w:rPrChange>
          </w:rPr>
          <w:delText xml:space="preserve">para superar a todos los </w:delText>
        </w:r>
        <w:r w:rsidR="00FA23D1" w:rsidRPr="00D139AD" w:rsidDel="000735F8">
          <w:rPr>
            <w:rFonts w:ascii="Arial" w:hAnsi="Arial" w:cs="Arial"/>
            <w:color w:val="000000" w:themeColor="text1"/>
            <w:rPrChange w:id="3866" w:author="Camilo Alberto Enciso Vanegas" w:date="2019-11-15T09:50:00Z">
              <w:rPr>
                <w:rFonts w:ascii="Arial" w:hAnsi="Arial" w:cs="Arial"/>
              </w:rPr>
            </w:rPrChange>
          </w:rPr>
          <w:delText xml:space="preserve">demás </w:delText>
        </w:r>
        <w:r w:rsidR="007957F8" w:rsidRPr="00D139AD" w:rsidDel="000735F8">
          <w:rPr>
            <w:rFonts w:ascii="Arial" w:hAnsi="Arial" w:cs="Arial"/>
            <w:color w:val="000000" w:themeColor="text1"/>
            <w:rPrChange w:id="3867" w:author="Camilo Alberto Enciso Vanegas" w:date="2019-11-15T09:50:00Z">
              <w:rPr>
                <w:rFonts w:ascii="Arial" w:hAnsi="Arial" w:cs="Arial"/>
              </w:rPr>
            </w:rPrChange>
          </w:rPr>
          <w:delText>participantes</w:delText>
        </w:r>
        <w:r w:rsidR="00FA23D1" w:rsidRPr="00D139AD" w:rsidDel="000735F8">
          <w:rPr>
            <w:rFonts w:ascii="Arial" w:hAnsi="Arial" w:cs="Arial"/>
            <w:color w:val="000000" w:themeColor="text1"/>
            <w:rPrChange w:id="3868" w:author="Camilo Alberto Enciso Vanegas" w:date="2019-11-15T09:50:00Z">
              <w:rPr>
                <w:rFonts w:ascii="Arial" w:hAnsi="Arial" w:cs="Arial"/>
              </w:rPr>
            </w:rPrChange>
          </w:rPr>
          <w:delText xml:space="preserve">, que </w:delText>
        </w:r>
        <w:r w:rsidR="00DB4E70" w:rsidRPr="00D139AD" w:rsidDel="000735F8">
          <w:rPr>
            <w:rFonts w:ascii="Arial" w:hAnsi="Arial" w:cs="Arial"/>
            <w:color w:val="000000" w:themeColor="text1"/>
            <w:rPrChange w:id="3869" w:author="Camilo Alberto Enciso Vanegas" w:date="2019-11-15T09:50:00Z">
              <w:rPr>
                <w:rFonts w:ascii="Arial" w:hAnsi="Arial" w:cs="Arial"/>
              </w:rPr>
            </w:rPrChange>
          </w:rPr>
          <w:delText xml:space="preserve">por demás </w:delText>
        </w:r>
        <w:r w:rsidR="00FA23D1" w:rsidRPr="00D139AD" w:rsidDel="000735F8">
          <w:rPr>
            <w:rFonts w:ascii="Arial" w:hAnsi="Arial" w:cs="Arial"/>
            <w:color w:val="000000" w:themeColor="text1"/>
            <w:rPrChange w:id="3870" w:author="Camilo Alberto Enciso Vanegas" w:date="2019-11-15T09:50:00Z">
              <w:rPr>
                <w:rFonts w:ascii="Arial" w:hAnsi="Arial" w:cs="Arial"/>
              </w:rPr>
            </w:rPrChange>
          </w:rPr>
          <w:delText>obtienen evaluaciones inusualmente bajas</w:delText>
        </w:r>
        <w:r w:rsidR="00DB4E70" w:rsidRPr="00D139AD" w:rsidDel="000735F8">
          <w:rPr>
            <w:rFonts w:ascii="Arial" w:hAnsi="Arial" w:cs="Arial"/>
            <w:color w:val="000000" w:themeColor="text1"/>
            <w:rPrChange w:id="3871" w:author="Camilo Alberto Enciso Vanegas" w:date="2019-11-15T09:50:00Z">
              <w:rPr>
                <w:rFonts w:ascii="Arial" w:hAnsi="Arial" w:cs="Arial"/>
              </w:rPr>
            </w:rPrChange>
          </w:rPr>
          <w:delText xml:space="preserve"> e iguales. </w:delText>
        </w:r>
      </w:del>
    </w:p>
    <w:p w14:paraId="1C2C6FB3" w14:textId="61CA6706" w:rsidR="00DB4E70" w:rsidRPr="00D139AD" w:rsidDel="008F5CD4" w:rsidRDefault="00DB4E70" w:rsidP="00E4208F">
      <w:pPr>
        <w:pStyle w:val="ListParagraph"/>
        <w:rPr>
          <w:del w:id="3872" w:author="Camilo Alberto Enciso Vanegas" w:date="2019-11-14T23:23:00Z"/>
          <w:rFonts w:ascii="Arial" w:hAnsi="Arial" w:cs="Arial"/>
          <w:color w:val="000000" w:themeColor="text1"/>
          <w:rPrChange w:id="3873" w:author="Camilo Alberto Enciso Vanegas" w:date="2019-11-15T09:50:00Z">
            <w:rPr>
              <w:del w:id="3874" w:author="Camilo Alberto Enciso Vanegas" w:date="2019-11-14T23:23:00Z"/>
              <w:rFonts w:ascii="Arial" w:hAnsi="Arial" w:cs="Arial"/>
              <w:sz w:val="24"/>
              <w:szCs w:val="24"/>
            </w:rPr>
          </w:rPrChange>
        </w:rPr>
      </w:pPr>
    </w:p>
    <w:p w14:paraId="2769DA0C" w14:textId="10C09542" w:rsidR="00703019" w:rsidRPr="00D139AD" w:rsidDel="008F5CD4" w:rsidRDefault="00DB4E70" w:rsidP="00A76412">
      <w:pPr>
        <w:pStyle w:val="NoSpacing"/>
        <w:numPr>
          <w:ilvl w:val="1"/>
          <w:numId w:val="3"/>
        </w:numPr>
        <w:jc w:val="both"/>
        <w:rPr>
          <w:del w:id="3875" w:author="Camilo Alberto Enciso Vanegas" w:date="2019-11-14T23:23:00Z"/>
          <w:rFonts w:ascii="Arial" w:hAnsi="Arial" w:cs="Arial"/>
          <w:color w:val="000000" w:themeColor="text1"/>
          <w:rPrChange w:id="3876" w:author="Camilo Alberto Enciso Vanegas" w:date="2019-11-15T09:50:00Z">
            <w:rPr>
              <w:del w:id="3877" w:author="Camilo Alberto Enciso Vanegas" w:date="2019-11-14T23:23:00Z"/>
              <w:rFonts w:ascii="Arial" w:hAnsi="Arial" w:cs="Arial"/>
              <w:sz w:val="24"/>
              <w:szCs w:val="24"/>
            </w:rPr>
          </w:rPrChange>
        </w:rPr>
      </w:pPr>
      <w:del w:id="3878" w:author="Camilo Alberto Enciso Vanegas" w:date="2019-11-14T23:23:00Z">
        <w:r w:rsidRPr="00D139AD" w:rsidDel="008F5CD4">
          <w:rPr>
            <w:rFonts w:ascii="Arial" w:hAnsi="Arial" w:cs="Arial"/>
            <w:color w:val="000000" w:themeColor="text1"/>
            <w:rPrChange w:id="3879" w:author="Camilo Alberto Enciso Vanegas" w:date="2019-11-15T09:50:00Z">
              <w:rPr>
                <w:rFonts w:ascii="Arial" w:hAnsi="Arial" w:cs="Arial"/>
              </w:rPr>
            </w:rPrChange>
          </w:rPr>
          <w:delText xml:space="preserve">Todo esto ocurrió con el agravante de la falta de transparencia y publicidad de la </w:delText>
        </w:r>
        <w:r w:rsidR="00EB1056" w:rsidRPr="00D139AD" w:rsidDel="008F5CD4">
          <w:rPr>
            <w:rFonts w:ascii="Arial" w:hAnsi="Arial" w:cs="Arial"/>
            <w:color w:val="000000" w:themeColor="text1"/>
            <w:rPrChange w:id="3880" w:author="Camilo Alberto Enciso Vanegas" w:date="2019-11-15T09:50:00Z">
              <w:rPr>
                <w:rFonts w:ascii="Arial" w:hAnsi="Arial" w:cs="Arial"/>
              </w:rPr>
            </w:rPrChange>
          </w:rPr>
          <w:delText>fase</w:delText>
        </w:r>
        <w:r w:rsidRPr="00D139AD" w:rsidDel="008F5CD4">
          <w:rPr>
            <w:rFonts w:ascii="Arial" w:hAnsi="Arial" w:cs="Arial"/>
            <w:color w:val="000000" w:themeColor="text1"/>
            <w:rPrChange w:id="3881" w:author="Camilo Alberto Enciso Vanegas" w:date="2019-11-15T09:50:00Z">
              <w:rPr>
                <w:rFonts w:ascii="Arial" w:hAnsi="Arial" w:cs="Arial"/>
              </w:rPr>
            </w:rPrChange>
          </w:rPr>
          <w:delText xml:space="preserve"> de entrevista</w:delText>
        </w:r>
        <w:r w:rsidR="00EB1056" w:rsidRPr="00D139AD" w:rsidDel="008F5CD4">
          <w:rPr>
            <w:rFonts w:ascii="Arial" w:hAnsi="Arial" w:cs="Arial"/>
            <w:color w:val="000000" w:themeColor="text1"/>
            <w:rPrChange w:id="3882" w:author="Camilo Alberto Enciso Vanegas" w:date="2019-11-15T09:50:00Z">
              <w:rPr>
                <w:rFonts w:ascii="Arial" w:hAnsi="Arial" w:cs="Arial"/>
              </w:rPr>
            </w:rPrChange>
          </w:rPr>
          <w:delText xml:space="preserve"> (la “Fase de Entrevista), que era la segunda fase de la Etapa Clasificatoria regulada por el Artículo 11 del Acuerdo 004 de 2019</w:delText>
        </w:r>
        <w:r w:rsidRPr="00D139AD" w:rsidDel="008F5CD4">
          <w:rPr>
            <w:rFonts w:ascii="Arial" w:hAnsi="Arial" w:cs="Arial"/>
            <w:color w:val="000000" w:themeColor="text1"/>
            <w:rPrChange w:id="3883" w:author="Camilo Alberto Enciso Vanegas" w:date="2019-11-15T09:50:00Z">
              <w:rPr>
                <w:rFonts w:ascii="Arial" w:hAnsi="Arial" w:cs="Arial"/>
              </w:rPr>
            </w:rPrChange>
          </w:rPr>
          <w:delText xml:space="preserve">, sin que </w:delText>
        </w:r>
      </w:del>
      <w:del w:id="3884" w:author="Camilo Alberto Enciso Vanegas" w:date="2019-11-14T23:22:00Z">
        <w:r w:rsidRPr="00D139AD" w:rsidDel="008F5CD4">
          <w:rPr>
            <w:rFonts w:ascii="Arial" w:hAnsi="Arial" w:cs="Arial"/>
            <w:color w:val="000000" w:themeColor="text1"/>
            <w:rPrChange w:id="3885" w:author="Camilo Alberto Enciso Vanegas" w:date="2019-11-15T09:50:00Z">
              <w:rPr>
                <w:rFonts w:ascii="Arial" w:hAnsi="Arial" w:cs="Arial"/>
              </w:rPr>
            </w:rPrChange>
          </w:rPr>
          <w:delText>ningún ciudadano, a excepción de los que realizaron las entrevistas y los que la respondieron, sepan qué se le</w:delText>
        </w:r>
        <w:r w:rsidR="00E853E8" w:rsidRPr="00D139AD" w:rsidDel="008F5CD4">
          <w:rPr>
            <w:rFonts w:ascii="Arial" w:hAnsi="Arial" w:cs="Arial"/>
            <w:color w:val="000000" w:themeColor="text1"/>
            <w:rPrChange w:id="3886" w:author="Camilo Alberto Enciso Vanegas" w:date="2019-11-15T09:50:00Z">
              <w:rPr>
                <w:rFonts w:ascii="Arial" w:hAnsi="Arial" w:cs="Arial"/>
              </w:rPr>
            </w:rPrChange>
          </w:rPr>
          <w:delText>s</w:delText>
        </w:r>
        <w:r w:rsidRPr="00D139AD" w:rsidDel="008F5CD4">
          <w:rPr>
            <w:rFonts w:ascii="Arial" w:hAnsi="Arial" w:cs="Arial"/>
            <w:color w:val="000000" w:themeColor="text1"/>
            <w:rPrChange w:id="3887" w:author="Camilo Alberto Enciso Vanegas" w:date="2019-11-15T09:50:00Z">
              <w:rPr>
                <w:rFonts w:ascii="Arial" w:hAnsi="Arial" w:cs="Arial"/>
              </w:rPr>
            </w:rPrChange>
          </w:rPr>
          <w:delText xml:space="preserve"> preguntó a los candidatos, ni que respondieron, ni por qué  </w:delText>
        </w:r>
        <w:r w:rsidR="001B1C12" w:rsidRPr="00D139AD" w:rsidDel="008F5CD4">
          <w:rPr>
            <w:rFonts w:ascii="Arial" w:hAnsi="Arial" w:cs="Arial"/>
            <w:color w:val="000000" w:themeColor="text1"/>
            <w:rPrChange w:id="3888" w:author="Camilo Alberto Enciso Vanegas" w:date="2019-11-15T09:50:00Z">
              <w:rPr>
                <w:rFonts w:ascii="Arial" w:hAnsi="Arial" w:cs="Arial"/>
              </w:rPr>
            </w:rPrChange>
          </w:rPr>
          <w:delText xml:space="preserve"> no hay planillas de calificaciones, ni grabaciones que permitan establecer de manera objetiva </w:delText>
        </w:r>
        <w:r w:rsidR="00830167" w:rsidRPr="00D139AD" w:rsidDel="008F5CD4">
          <w:rPr>
            <w:rFonts w:ascii="Arial" w:hAnsi="Arial" w:cs="Arial"/>
            <w:color w:val="000000" w:themeColor="text1"/>
            <w:rPrChange w:id="3889" w:author="Camilo Alberto Enciso Vanegas" w:date="2019-11-15T09:50:00Z">
              <w:rPr>
                <w:rFonts w:ascii="Arial" w:hAnsi="Arial" w:cs="Arial"/>
              </w:rPr>
            </w:rPrChange>
          </w:rPr>
          <w:delText>la validez de</w:delText>
        </w:r>
        <w:r w:rsidRPr="00D139AD" w:rsidDel="008F5CD4">
          <w:rPr>
            <w:rFonts w:ascii="Arial" w:hAnsi="Arial" w:cs="Arial"/>
            <w:color w:val="000000" w:themeColor="text1"/>
            <w:rPrChange w:id="3890" w:author="Camilo Alberto Enciso Vanegas" w:date="2019-11-15T09:50:00Z">
              <w:rPr>
                <w:rFonts w:ascii="Arial" w:hAnsi="Arial" w:cs="Arial"/>
              </w:rPr>
            </w:rPrChange>
          </w:rPr>
          <w:delText xml:space="preserve"> las</w:delText>
        </w:r>
        <w:r w:rsidR="00830167" w:rsidRPr="00D139AD" w:rsidDel="008F5CD4">
          <w:rPr>
            <w:rFonts w:ascii="Arial" w:hAnsi="Arial" w:cs="Arial"/>
            <w:color w:val="000000" w:themeColor="text1"/>
            <w:rPrChange w:id="3891" w:author="Camilo Alberto Enciso Vanegas" w:date="2019-11-15T09:50:00Z">
              <w:rPr>
                <w:rFonts w:ascii="Arial" w:hAnsi="Arial" w:cs="Arial"/>
              </w:rPr>
            </w:rPrChange>
          </w:rPr>
          <w:delText xml:space="preserve"> respuesta</w:delText>
        </w:r>
        <w:r w:rsidRPr="00D139AD" w:rsidDel="008F5CD4">
          <w:rPr>
            <w:rFonts w:ascii="Arial" w:hAnsi="Arial" w:cs="Arial"/>
            <w:color w:val="000000" w:themeColor="text1"/>
            <w:rPrChange w:id="3892" w:author="Camilo Alberto Enciso Vanegas" w:date="2019-11-15T09:50:00Z">
              <w:rPr>
                <w:rFonts w:ascii="Arial" w:hAnsi="Arial" w:cs="Arial"/>
              </w:rPr>
            </w:rPrChange>
          </w:rPr>
          <w:delText xml:space="preserve">s dadas por los candidatos, y más aún, por  Alexánder Vega, que resultó ser el candidato sorpresa del proceso. </w:delText>
        </w:r>
      </w:del>
    </w:p>
    <w:p w14:paraId="56CEB417" w14:textId="472AC74A" w:rsidR="00703019" w:rsidRPr="00D139AD" w:rsidDel="008F5CD4" w:rsidRDefault="00703019" w:rsidP="00703019">
      <w:pPr>
        <w:pStyle w:val="NoSpacing"/>
        <w:jc w:val="both"/>
        <w:rPr>
          <w:del w:id="3893" w:author="Camilo Alberto Enciso Vanegas" w:date="2019-11-14T23:23:00Z"/>
          <w:rFonts w:ascii="Arial" w:hAnsi="Arial" w:cs="Arial"/>
          <w:color w:val="000000" w:themeColor="text1"/>
          <w:rPrChange w:id="3894" w:author="Camilo Alberto Enciso Vanegas" w:date="2019-11-15T09:50:00Z">
            <w:rPr>
              <w:del w:id="3895" w:author="Camilo Alberto Enciso Vanegas" w:date="2019-11-14T23:23:00Z"/>
              <w:rFonts w:ascii="Arial" w:hAnsi="Arial" w:cs="Arial"/>
              <w:sz w:val="24"/>
              <w:szCs w:val="24"/>
            </w:rPr>
          </w:rPrChange>
        </w:rPr>
      </w:pPr>
    </w:p>
    <w:p w14:paraId="36F70A25" w14:textId="290558A1" w:rsidR="00363F4E" w:rsidRPr="00D139AD" w:rsidDel="008F5CD4" w:rsidRDefault="00363F4E" w:rsidP="00363F4E">
      <w:pPr>
        <w:pStyle w:val="NoSpacing"/>
        <w:numPr>
          <w:ilvl w:val="1"/>
          <w:numId w:val="3"/>
        </w:numPr>
        <w:jc w:val="both"/>
        <w:rPr>
          <w:del w:id="3896" w:author="Camilo Alberto Enciso Vanegas" w:date="2019-11-14T23:23:00Z"/>
          <w:rFonts w:ascii="Arial" w:hAnsi="Arial" w:cs="Arial"/>
          <w:color w:val="000000" w:themeColor="text1"/>
          <w:rPrChange w:id="3897" w:author="Camilo Alberto Enciso Vanegas" w:date="2019-11-15T09:50:00Z">
            <w:rPr>
              <w:del w:id="3898" w:author="Camilo Alberto Enciso Vanegas" w:date="2019-11-14T23:23:00Z"/>
              <w:rFonts w:ascii="Arial" w:hAnsi="Arial" w:cs="Arial"/>
              <w:sz w:val="24"/>
              <w:szCs w:val="24"/>
            </w:rPr>
          </w:rPrChange>
        </w:rPr>
      </w:pPr>
      <w:del w:id="3899" w:author="Camilo Alberto Enciso Vanegas" w:date="2019-11-14T23:23:00Z">
        <w:r w:rsidRPr="00D139AD" w:rsidDel="008F5CD4">
          <w:rPr>
            <w:rFonts w:ascii="Arial" w:hAnsi="Arial" w:cs="Arial"/>
            <w:color w:val="000000" w:themeColor="text1"/>
            <w:highlight w:val="yellow"/>
            <w:rPrChange w:id="3900" w:author="Camilo Alberto Enciso Vanegas" w:date="2019-11-15T09:50:00Z">
              <w:rPr>
                <w:rFonts w:ascii="Arial" w:hAnsi="Arial" w:cs="Arial"/>
                <w:highlight w:val="yellow"/>
              </w:rPr>
            </w:rPrChange>
          </w:rPr>
          <w:delText>A esto hay que sumar que en el Acuerdo 24 puede observarse que hay cinco participantes que obtuvieron 180 puntos en la entrevista y dos que obtuvieron 240, lo que da un indicio de que los Presidentes de las Altas Cortes no calificaron con independencia, sino que se pusieron de acuerdo</w:delText>
        </w:r>
        <w:r w:rsidR="006F6436" w:rsidRPr="00D139AD" w:rsidDel="008F5CD4">
          <w:rPr>
            <w:rFonts w:ascii="Arial" w:hAnsi="Arial" w:cs="Arial"/>
            <w:color w:val="000000" w:themeColor="text1"/>
            <w:highlight w:val="yellow"/>
            <w:rPrChange w:id="3901" w:author="Camilo Alberto Enciso Vanegas" w:date="2019-11-15T09:50:00Z">
              <w:rPr>
                <w:rFonts w:ascii="Arial" w:hAnsi="Arial" w:cs="Arial"/>
                <w:highlight w:val="yellow"/>
              </w:rPr>
            </w:rPrChange>
          </w:rPr>
          <w:delText xml:space="preserve"> en los puntajes a conceder</w:delText>
        </w:r>
        <w:r w:rsidRPr="00D139AD" w:rsidDel="008F5CD4">
          <w:rPr>
            <w:rFonts w:ascii="Arial" w:hAnsi="Arial" w:cs="Arial"/>
            <w:color w:val="000000" w:themeColor="text1"/>
            <w:highlight w:val="yellow"/>
            <w:rPrChange w:id="3902" w:author="Camilo Alberto Enciso Vanegas" w:date="2019-11-15T09:50:00Z">
              <w:rPr>
                <w:rFonts w:ascii="Arial" w:hAnsi="Arial" w:cs="Arial"/>
                <w:highlight w:val="yellow"/>
              </w:rPr>
            </w:rPrChange>
          </w:rPr>
          <w:delText>, lo cual se tradujo en un claro favorecimiento al candidato Alexander Vega Rocha.</w:delText>
        </w:r>
        <w:r w:rsidRPr="00D139AD" w:rsidDel="008F5CD4">
          <w:rPr>
            <w:rFonts w:ascii="Arial" w:hAnsi="Arial" w:cs="Arial"/>
            <w:color w:val="000000" w:themeColor="text1"/>
            <w:rPrChange w:id="3903" w:author="Camilo Alberto Enciso Vanegas" w:date="2019-11-15T09:50:00Z">
              <w:rPr>
                <w:rFonts w:ascii="Arial" w:hAnsi="Arial" w:cs="Arial"/>
              </w:rPr>
            </w:rPrChange>
          </w:rPr>
          <w:delText xml:space="preserve"> Tal como se demuestra con un estudio de experto que se entrega como documento adjunto</w:delText>
        </w:r>
        <w:r w:rsidR="006F6436" w:rsidRPr="00D139AD" w:rsidDel="008F5CD4">
          <w:rPr>
            <w:rFonts w:ascii="Arial" w:hAnsi="Arial" w:cs="Arial"/>
            <w:color w:val="000000" w:themeColor="text1"/>
            <w:rPrChange w:id="3904" w:author="Camilo Alberto Enciso Vanegas" w:date="2019-11-15T09:50:00Z">
              <w:rPr>
                <w:rFonts w:ascii="Arial" w:hAnsi="Arial" w:cs="Arial"/>
              </w:rPr>
            </w:rPrChange>
          </w:rPr>
          <w:delText xml:space="preserve"> (Anexo 1)</w:delText>
        </w:r>
        <w:r w:rsidRPr="00D139AD" w:rsidDel="008F5CD4">
          <w:rPr>
            <w:rFonts w:ascii="Arial" w:hAnsi="Arial" w:cs="Arial"/>
            <w:color w:val="000000" w:themeColor="text1"/>
            <w:rPrChange w:id="3905" w:author="Camilo Alberto Enciso Vanegas" w:date="2019-11-15T09:50:00Z">
              <w:rPr>
                <w:rFonts w:ascii="Arial" w:hAnsi="Arial" w:cs="Arial"/>
              </w:rPr>
            </w:rPrChange>
          </w:rPr>
          <w:delText xml:space="preserve">, es </w:delText>
        </w:r>
        <w:r w:rsidR="006F6436" w:rsidRPr="00D139AD" w:rsidDel="008F5CD4">
          <w:rPr>
            <w:rFonts w:ascii="Arial" w:hAnsi="Arial" w:cs="Arial"/>
            <w:color w:val="000000" w:themeColor="text1"/>
            <w:rPrChange w:id="3906" w:author="Camilo Alberto Enciso Vanegas" w:date="2019-11-15T09:50:00Z">
              <w:rPr>
                <w:rFonts w:ascii="Arial" w:hAnsi="Arial" w:cs="Arial"/>
              </w:rPr>
            </w:rPrChange>
          </w:rPr>
          <w:delText xml:space="preserve">prácticamente </w:delText>
        </w:r>
        <w:r w:rsidRPr="00D139AD" w:rsidDel="008F5CD4">
          <w:rPr>
            <w:rFonts w:ascii="Arial" w:hAnsi="Arial" w:cs="Arial"/>
            <w:color w:val="000000" w:themeColor="text1"/>
            <w:rPrChange w:id="3907" w:author="Camilo Alberto Enciso Vanegas" w:date="2019-11-15T09:50:00Z">
              <w:rPr>
                <w:rFonts w:ascii="Arial" w:hAnsi="Arial" w:cs="Arial"/>
              </w:rPr>
            </w:rPrChange>
          </w:rPr>
          <w:delText xml:space="preserve">imposible que los aspirantes que obtuvieron las mismas calificaciones hubieran recibido  </w:delText>
        </w:r>
        <w:r w:rsidR="00A54F08" w:rsidRPr="00D139AD" w:rsidDel="008F5CD4">
          <w:rPr>
            <w:rFonts w:ascii="Arial" w:hAnsi="Arial" w:cs="Arial"/>
            <w:color w:val="000000" w:themeColor="text1"/>
            <w:rPrChange w:id="3908" w:author="Camilo Alberto Enciso Vanegas" w:date="2019-11-15T09:50:00Z">
              <w:rPr>
                <w:rFonts w:ascii="Arial" w:hAnsi="Arial" w:cs="Arial"/>
              </w:rPr>
            </w:rPrChange>
          </w:rPr>
          <w:delText>las mismas preguntas</w:delText>
        </w:r>
        <w:r w:rsidRPr="00D139AD" w:rsidDel="008F5CD4">
          <w:rPr>
            <w:rFonts w:ascii="Arial" w:hAnsi="Arial" w:cs="Arial"/>
            <w:color w:val="000000" w:themeColor="text1"/>
            <w:rPrChange w:id="3909" w:author="Camilo Alberto Enciso Vanegas" w:date="2019-11-15T09:50:00Z">
              <w:rPr>
                <w:rFonts w:ascii="Arial" w:hAnsi="Arial" w:cs="Arial"/>
              </w:rPr>
            </w:rPrChange>
          </w:rPr>
          <w:delText xml:space="preserve"> y que hubieran dado respuestas que</w:delText>
        </w:r>
        <w:r w:rsidR="00A54F08" w:rsidRPr="00D139AD" w:rsidDel="008F5CD4">
          <w:rPr>
            <w:rFonts w:ascii="Arial" w:hAnsi="Arial" w:cs="Arial"/>
            <w:color w:val="000000" w:themeColor="text1"/>
            <w:rPrChange w:id="3910" w:author="Camilo Alberto Enciso Vanegas" w:date="2019-11-15T09:50:00Z">
              <w:rPr>
                <w:rFonts w:ascii="Arial" w:hAnsi="Arial" w:cs="Arial"/>
              </w:rPr>
            </w:rPrChange>
          </w:rPr>
          <w:delText xml:space="preserve"> –</w:delText>
        </w:r>
        <w:r w:rsidRPr="00D139AD" w:rsidDel="008F5CD4">
          <w:rPr>
            <w:rFonts w:ascii="Arial" w:hAnsi="Arial" w:cs="Arial"/>
            <w:color w:val="000000" w:themeColor="text1"/>
            <w:rPrChange w:id="3911" w:author="Camilo Alberto Enciso Vanegas" w:date="2019-11-15T09:50:00Z">
              <w:rPr>
                <w:rFonts w:ascii="Arial" w:hAnsi="Arial" w:cs="Arial"/>
              </w:rPr>
            </w:rPrChange>
          </w:rPr>
          <w:delText xml:space="preserve"> una vez ponderadas </w:delText>
        </w:r>
        <w:r w:rsidR="00A54F08" w:rsidRPr="00D139AD" w:rsidDel="008F5CD4">
          <w:rPr>
            <w:rFonts w:ascii="Arial" w:hAnsi="Arial" w:cs="Arial"/>
            <w:color w:val="000000" w:themeColor="text1"/>
            <w:rPrChange w:id="3912" w:author="Camilo Alberto Enciso Vanegas" w:date="2019-11-15T09:50:00Z">
              <w:rPr>
                <w:rFonts w:ascii="Arial" w:hAnsi="Arial" w:cs="Arial"/>
              </w:rPr>
            </w:rPrChange>
          </w:rPr>
          <w:delText>– h</w:delText>
        </w:r>
        <w:r w:rsidRPr="00D139AD" w:rsidDel="008F5CD4">
          <w:rPr>
            <w:rFonts w:ascii="Arial" w:hAnsi="Arial" w:cs="Arial"/>
            <w:color w:val="000000" w:themeColor="text1"/>
            <w:rPrChange w:id="3913" w:author="Camilo Alberto Enciso Vanegas" w:date="2019-11-15T09:50:00Z">
              <w:rPr>
                <w:rFonts w:ascii="Arial" w:hAnsi="Arial" w:cs="Arial"/>
              </w:rPr>
            </w:rPrChange>
          </w:rPr>
          <w:delText xml:space="preserve">ubiesen conducido a </w:delText>
        </w:r>
        <w:r w:rsidR="00A54F08" w:rsidRPr="00D139AD" w:rsidDel="008F5CD4">
          <w:rPr>
            <w:rFonts w:ascii="Arial" w:hAnsi="Arial" w:cs="Arial"/>
            <w:color w:val="000000" w:themeColor="text1"/>
            <w:rPrChange w:id="3914" w:author="Camilo Alberto Enciso Vanegas" w:date="2019-11-15T09:50:00Z">
              <w:rPr>
                <w:rFonts w:ascii="Arial" w:hAnsi="Arial" w:cs="Arial"/>
              </w:rPr>
            </w:rPrChange>
          </w:rPr>
          <w:delText>recibir</w:delText>
        </w:r>
        <w:r w:rsidRPr="00D139AD" w:rsidDel="008F5CD4">
          <w:rPr>
            <w:rFonts w:ascii="Arial" w:hAnsi="Arial" w:cs="Arial"/>
            <w:color w:val="000000" w:themeColor="text1"/>
            <w:rPrChange w:id="3915" w:author="Camilo Alberto Enciso Vanegas" w:date="2019-11-15T09:50:00Z">
              <w:rPr>
                <w:rFonts w:ascii="Arial" w:hAnsi="Arial" w:cs="Arial"/>
              </w:rPr>
            </w:rPrChange>
          </w:rPr>
          <w:delText xml:space="preserve"> exa</w:delText>
        </w:r>
        <w:r w:rsidR="00E853E8" w:rsidRPr="00D139AD" w:rsidDel="008F5CD4">
          <w:rPr>
            <w:rFonts w:ascii="Arial" w:hAnsi="Arial" w:cs="Arial"/>
            <w:color w:val="000000" w:themeColor="text1"/>
            <w:rPrChange w:id="3916" w:author="Camilo Alberto Enciso Vanegas" w:date="2019-11-15T09:50:00Z">
              <w:rPr>
                <w:rFonts w:ascii="Arial" w:hAnsi="Arial" w:cs="Arial"/>
              </w:rPr>
            </w:rPrChange>
          </w:rPr>
          <w:delText>cta</w:delText>
        </w:r>
        <w:r w:rsidRPr="00D139AD" w:rsidDel="008F5CD4">
          <w:rPr>
            <w:rFonts w:ascii="Arial" w:hAnsi="Arial" w:cs="Arial"/>
            <w:color w:val="000000" w:themeColor="text1"/>
            <w:rPrChange w:id="3917" w:author="Camilo Alberto Enciso Vanegas" w:date="2019-11-15T09:50:00Z">
              <w:rPr>
                <w:rFonts w:ascii="Arial" w:hAnsi="Arial" w:cs="Arial"/>
              </w:rPr>
            </w:rPrChange>
          </w:rPr>
          <w:delText xml:space="preserve">mente la misma </w:delText>
        </w:r>
        <w:r w:rsidR="00A54F08" w:rsidRPr="00D139AD" w:rsidDel="008F5CD4">
          <w:rPr>
            <w:rFonts w:ascii="Arial" w:hAnsi="Arial" w:cs="Arial"/>
            <w:color w:val="000000" w:themeColor="text1"/>
            <w:rPrChange w:id="3918" w:author="Camilo Alberto Enciso Vanegas" w:date="2019-11-15T09:50:00Z">
              <w:rPr>
                <w:rFonts w:ascii="Arial" w:hAnsi="Arial" w:cs="Arial"/>
              </w:rPr>
            </w:rPrChange>
          </w:rPr>
          <w:delText xml:space="preserve">calificación </w:delText>
        </w:r>
        <w:r w:rsidRPr="00D139AD" w:rsidDel="008F5CD4">
          <w:rPr>
            <w:rFonts w:ascii="Arial" w:hAnsi="Arial" w:cs="Arial"/>
            <w:color w:val="000000" w:themeColor="text1"/>
            <w:rPrChange w:id="3919" w:author="Camilo Alberto Enciso Vanegas" w:date="2019-11-15T09:50:00Z">
              <w:rPr>
                <w:rFonts w:ascii="Arial" w:hAnsi="Arial" w:cs="Arial"/>
              </w:rPr>
            </w:rPrChange>
          </w:rPr>
          <w:delText>final, una vez promediad</w:delText>
        </w:r>
        <w:r w:rsidR="005B5FB0" w:rsidRPr="00D139AD" w:rsidDel="008F5CD4">
          <w:rPr>
            <w:rFonts w:ascii="Arial" w:hAnsi="Arial" w:cs="Arial"/>
            <w:color w:val="000000" w:themeColor="text1"/>
            <w:rPrChange w:id="3920" w:author="Camilo Alberto Enciso Vanegas" w:date="2019-11-15T09:50:00Z">
              <w:rPr>
                <w:rFonts w:ascii="Arial" w:hAnsi="Arial" w:cs="Arial"/>
              </w:rPr>
            </w:rPrChange>
          </w:rPr>
          <w:delText>os los puntajes asignados por cada evaluador</w:delText>
        </w:r>
        <w:r w:rsidR="00A54F08" w:rsidRPr="00D139AD" w:rsidDel="008F5CD4">
          <w:rPr>
            <w:rFonts w:ascii="Arial" w:hAnsi="Arial" w:cs="Arial"/>
            <w:color w:val="000000" w:themeColor="text1"/>
            <w:rPrChange w:id="3921" w:author="Camilo Alberto Enciso Vanegas" w:date="2019-11-15T09:50:00Z">
              <w:rPr>
                <w:rFonts w:ascii="Arial" w:hAnsi="Arial" w:cs="Arial"/>
              </w:rPr>
            </w:rPrChange>
          </w:rPr>
          <w:delText xml:space="preserve"> para ese factor (es decir, el factor </w:delText>
        </w:r>
        <w:r w:rsidR="00A54F08" w:rsidRPr="00D139AD" w:rsidDel="008F5CD4">
          <w:rPr>
            <w:rFonts w:ascii="Arial" w:hAnsi="Arial" w:cs="Arial"/>
            <w:i/>
            <w:color w:val="000000" w:themeColor="text1"/>
            <w:rPrChange w:id="3922" w:author="Camilo Alberto Enciso Vanegas" w:date="2019-11-15T09:50:00Z">
              <w:rPr>
                <w:rFonts w:ascii="Arial" w:hAnsi="Arial" w:cs="Arial"/>
                <w:i/>
              </w:rPr>
            </w:rPrChange>
          </w:rPr>
          <w:delText>entrevista</w:delText>
        </w:r>
        <w:r w:rsidR="00A54F08" w:rsidRPr="00D139AD" w:rsidDel="008F5CD4">
          <w:rPr>
            <w:rFonts w:ascii="Arial" w:hAnsi="Arial" w:cs="Arial"/>
            <w:color w:val="000000" w:themeColor="text1"/>
            <w:rPrChange w:id="3923" w:author="Camilo Alberto Enciso Vanegas" w:date="2019-11-15T09:50:00Z">
              <w:rPr>
                <w:rFonts w:ascii="Arial" w:hAnsi="Arial" w:cs="Arial"/>
              </w:rPr>
            </w:rPrChange>
          </w:rPr>
          <w:delText>)</w:delText>
        </w:r>
        <w:r w:rsidR="005B5FB0" w:rsidRPr="00D139AD" w:rsidDel="008F5CD4">
          <w:rPr>
            <w:rFonts w:ascii="Arial" w:hAnsi="Arial" w:cs="Arial"/>
            <w:color w:val="000000" w:themeColor="text1"/>
            <w:rPrChange w:id="3924" w:author="Camilo Alberto Enciso Vanegas" w:date="2019-11-15T09:50:00Z">
              <w:rPr>
                <w:rFonts w:ascii="Arial" w:hAnsi="Arial" w:cs="Arial"/>
              </w:rPr>
            </w:rPrChange>
          </w:rPr>
          <w:delText xml:space="preserve">. </w:delText>
        </w:r>
      </w:del>
    </w:p>
    <w:p w14:paraId="4900E643" w14:textId="301A7589" w:rsidR="00363F4E" w:rsidRPr="00D139AD" w:rsidDel="008F5FE8" w:rsidRDefault="00363F4E">
      <w:pPr>
        <w:pStyle w:val="NoSpacing"/>
        <w:ind w:left="720"/>
        <w:jc w:val="both"/>
        <w:rPr>
          <w:del w:id="3925" w:author="Camilo Alberto Enciso Vanegas" w:date="2019-11-14T23:24:00Z"/>
          <w:rFonts w:ascii="Arial" w:hAnsi="Arial" w:cs="Arial"/>
          <w:color w:val="000000" w:themeColor="text1"/>
          <w:rPrChange w:id="3926" w:author="Camilo Alberto Enciso Vanegas" w:date="2019-11-15T09:50:00Z">
            <w:rPr>
              <w:del w:id="3927" w:author="Camilo Alberto Enciso Vanegas" w:date="2019-11-14T23:24:00Z"/>
              <w:rFonts w:ascii="Arial" w:hAnsi="Arial" w:cs="Arial"/>
              <w:sz w:val="24"/>
              <w:szCs w:val="24"/>
            </w:rPr>
          </w:rPrChange>
        </w:rPr>
        <w:pPrChange w:id="3928" w:author="Camilo Alberto Enciso Vanegas" w:date="2019-11-14T23:24:00Z">
          <w:pPr>
            <w:pStyle w:val="NoSpacing"/>
            <w:jc w:val="both"/>
          </w:pPr>
        </w:pPrChange>
      </w:pPr>
    </w:p>
    <w:p w14:paraId="06409C07" w14:textId="523E1791" w:rsidR="00DB4E70" w:rsidRPr="00D139AD" w:rsidDel="008F5FE8" w:rsidRDefault="00DB4E70">
      <w:pPr>
        <w:pStyle w:val="NoSpacing"/>
        <w:ind w:left="720"/>
        <w:jc w:val="both"/>
        <w:rPr>
          <w:del w:id="3929" w:author="Camilo Alberto Enciso Vanegas" w:date="2019-11-14T23:24:00Z"/>
          <w:rFonts w:ascii="Arial" w:hAnsi="Arial" w:cs="Arial"/>
          <w:color w:val="000000" w:themeColor="text1"/>
          <w:rPrChange w:id="3930" w:author="Camilo Alberto Enciso Vanegas" w:date="2019-11-15T09:50:00Z">
            <w:rPr>
              <w:del w:id="3931" w:author="Camilo Alberto Enciso Vanegas" w:date="2019-11-14T23:24:00Z"/>
              <w:rFonts w:ascii="Arial" w:hAnsi="Arial" w:cs="Arial"/>
              <w:sz w:val="24"/>
              <w:szCs w:val="24"/>
            </w:rPr>
          </w:rPrChange>
        </w:rPr>
        <w:pPrChange w:id="3932" w:author="Camilo Alberto Enciso Vanegas" w:date="2019-11-14T23:24:00Z">
          <w:pPr>
            <w:pStyle w:val="NoSpacing"/>
            <w:numPr>
              <w:ilvl w:val="1"/>
              <w:numId w:val="3"/>
            </w:numPr>
            <w:ind w:left="720" w:hanging="720"/>
            <w:jc w:val="both"/>
          </w:pPr>
        </w:pPrChange>
      </w:pPr>
      <w:del w:id="3933" w:author="Camilo Alberto Enciso Vanegas" w:date="2019-11-14T23:24:00Z">
        <w:r w:rsidRPr="00D139AD" w:rsidDel="008F5FE8">
          <w:rPr>
            <w:rFonts w:ascii="Arial" w:hAnsi="Arial" w:cs="Arial"/>
            <w:color w:val="000000" w:themeColor="text1"/>
            <w:rPrChange w:id="3934" w:author="Camilo Alberto Enciso Vanegas" w:date="2019-11-15T09:50:00Z">
              <w:rPr>
                <w:rFonts w:ascii="Arial" w:hAnsi="Arial" w:cs="Arial"/>
              </w:rPr>
            </w:rPrChange>
          </w:rPr>
          <w:delText xml:space="preserve">Ahora bien, se suponía que las entrevistas a los candidatos debían contribuir a ponderar de mejor manera diferentes aspectos y características de absoluta relevancia para ocupar el cargo de Registrador Nacional del Estado Civil, quien está llamado a dirigir y administrar una entidad que tiene un presupuesto cercano </w:delText>
        </w:r>
        <w:r w:rsidR="00382BD3" w:rsidRPr="00D139AD" w:rsidDel="008F5FE8">
          <w:rPr>
            <w:rFonts w:ascii="Arial" w:hAnsi="Arial" w:cs="Arial"/>
            <w:color w:val="000000" w:themeColor="text1"/>
            <w:rPrChange w:id="3935" w:author="Camilo Alberto Enciso Vanegas" w:date="2019-11-15T09:50:00Z">
              <w:rPr>
                <w:rFonts w:ascii="Arial" w:hAnsi="Arial" w:cs="Arial"/>
              </w:rPr>
            </w:rPrChange>
          </w:rPr>
          <w:delText xml:space="preserve">a un billón ciento setenta y siete mil millones de </w:delText>
        </w:r>
        <w:r w:rsidR="00E853E8" w:rsidRPr="00D139AD" w:rsidDel="008F5FE8">
          <w:rPr>
            <w:rFonts w:ascii="Arial" w:hAnsi="Arial" w:cs="Arial"/>
            <w:color w:val="000000" w:themeColor="text1"/>
            <w:rPrChange w:id="3936" w:author="Camilo Alberto Enciso Vanegas" w:date="2019-11-15T09:50:00Z">
              <w:rPr>
                <w:rFonts w:ascii="Arial" w:hAnsi="Arial" w:cs="Arial"/>
              </w:rPr>
            </w:rPrChange>
          </w:rPr>
          <w:delText>pesos al</w:delText>
        </w:r>
        <w:r w:rsidRPr="00D139AD" w:rsidDel="008F5FE8">
          <w:rPr>
            <w:rFonts w:ascii="Arial" w:hAnsi="Arial" w:cs="Arial"/>
            <w:color w:val="000000" w:themeColor="text1"/>
            <w:rPrChange w:id="3937" w:author="Camilo Alberto Enciso Vanegas" w:date="2019-11-15T09:50:00Z">
              <w:rPr>
                <w:rFonts w:ascii="Arial" w:hAnsi="Arial" w:cs="Arial"/>
              </w:rPr>
            </w:rPrChange>
          </w:rPr>
          <w:delText xml:space="preserve"> año, y</w:delText>
        </w:r>
        <w:r w:rsidR="006F6436" w:rsidRPr="00D139AD" w:rsidDel="008F5FE8">
          <w:rPr>
            <w:rFonts w:ascii="Arial" w:hAnsi="Arial" w:cs="Arial"/>
            <w:color w:val="000000" w:themeColor="text1"/>
            <w:rPrChange w:id="3938" w:author="Camilo Alberto Enciso Vanegas" w:date="2019-11-15T09:50:00Z">
              <w:rPr>
                <w:rFonts w:ascii="Arial" w:hAnsi="Arial" w:cs="Arial"/>
              </w:rPr>
            </w:rPrChange>
          </w:rPr>
          <w:delText xml:space="preserve"> miles de empleados en todo el país. </w:delText>
        </w:r>
      </w:del>
    </w:p>
    <w:p w14:paraId="77AE7442" w14:textId="331AF210" w:rsidR="00DB4E70" w:rsidRPr="00D139AD" w:rsidDel="008F5FE8" w:rsidRDefault="00DB4E70">
      <w:pPr>
        <w:pStyle w:val="ListParagraph"/>
        <w:rPr>
          <w:del w:id="3939" w:author="Camilo Alberto Enciso Vanegas" w:date="2019-11-14T23:24:00Z"/>
          <w:rFonts w:ascii="Arial" w:hAnsi="Arial" w:cs="Arial"/>
          <w:color w:val="000000" w:themeColor="text1"/>
          <w:rPrChange w:id="3940" w:author="Camilo Alberto Enciso Vanegas" w:date="2019-11-15T09:50:00Z">
            <w:rPr>
              <w:del w:id="3941" w:author="Camilo Alberto Enciso Vanegas" w:date="2019-11-14T23:24:00Z"/>
              <w:rFonts w:ascii="Arial" w:hAnsi="Arial" w:cs="Arial"/>
              <w:sz w:val="24"/>
              <w:szCs w:val="24"/>
            </w:rPr>
          </w:rPrChange>
        </w:rPr>
      </w:pPr>
    </w:p>
    <w:p w14:paraId="379207C5" w14:textId="5FCDB53D" w:rsidR="00703019" w:rsidRPr="00D139AD" w:rsidDel="008F5FE8" w:rsidRDefault="00DB4E70">
      <w:pPr>
        <w:pStyle w:val="NoSpacing"/>
        <w:ind w:left="720"/>
        <w:jc w:val="both"/>
        <w:rPr>
          <w:del w:id="3942" w:author="Camilo Alberto Enciso Vanegas" w:date="2019-11-14T23:24:00Z"/>
          <w:rFonts w:ascii="Arial" w:hAnsi="Arial" w:cs="Arial"/>
          <w:color w:val="000000" w:themeColor="text1"/>
          <w:rPrChange w:id="3943" w:author="Camilo Alberto Enciso Vanegas" w:date="2019-11-15T09:50:00Z">
            <w:rPr>
              <w:del w:id="3944" w:author="Camilo Alberto Enciso Vanegas" w:date="2019-11-14T23:24:00Z"/>
              <w:rFonts w:ascii="Arial" w:hAnsi="Arial" w:cs="Arial"/>
              <w:sz w:val="24"/>
              <w:szCs w:val="24"/>
            </w:rPr>
          </w:rPrChange>
        </w:rPr>
        <w:pPrChange w:id="3945" w:author="Camilo Alberto Enciso Vanegas" w:date="2019-11-14T23:24:00Z">
          <w:pPr>
            <w:pStyle w:val="NoSpacing"/>
            <w:numPr>
              <w:ilvl w:val="1"/>
              <w:numId w:val="3"/>
            </w:numPr>
            <w:ind w:left="720" w:hanging="720"/>
            <w:jc w:val="both"/>
          </w:pPr>
        </w:pPrChange>
      </w:pPr>
      <w:del w:id="3946" w:author="Camilo Alberto Enciso Vanegas" w:date="2019-11-14T23:24:00Z">
        <w:r w:rsidRPr="00D139AD" w:rsidDel="008F5FE8">
          <w:rPr>
            <w:rFonts w:ascii="Arial" w:hAnsi="Arial" w:cs="Arial"/>
            <w:color w:val="000000" w:themeColor="text1"/>
            <w:rPrChange w:id="3947" w:author="Camilo Alberto Enciso Vanegas" w:date="2019-11-15T09:50:00Z">
              <w:rPr>
                <w:rFonts w:ascii="Arial" w:hAnsi="Arial" w:cs="Arial"/>
              </w:rPr>
            </w:rPrChange>
          </w:rPr>
          <w:delText xml:space="preserve">Si eso se hubiese hecho con la debida diligencia, </w:delText>
        </w:r>
        <w:r w:rsidR="006F6436" w:rsidRPr="00D139AD" w:rsidDel="008F5FE8">
          <w:rPr>
            <w:rFonts w:ascii="Arial" w:hAnsi="Arial" w:cs="Arial"/>
            <w:color w:val="000000" w:themeColor="text1"/>
            <w:rPrChange w:id="3948" w:author="Camilo Alberto Enciso Vanegas" w:date="2019-11-15T09:50:00Z">
              <w:rPr>
                <w:rFonts w:ascii="Arial" w:hAnsi="Arial" w:cs="Arial"/>
              </w:rPr>
            </w:rPrChange>
          </w:rPr>
          <w:delText xml:space="preserve">es difícil concebir </w:delText>
        </w:r>
        <w:r w:rsidR="00E853E8" w:rsidRPr="00D139AD" w:rsidDel="008F5FE8">
          <w:rPr>
            <w:rFonts w:ascii="Arial" w:hAnsi="Arial" w:cs="Arial"/>
            <w:color w:val="000000" w:themeColor="text1"/>
            <w:rPrChange w:id="3949" w:author="Camilo Alberto Enciso Vanegas" w:date="2019-11-15T09:50:00Z">
              <w:rPr>
                <w:rFonts w:ascii="Arial" w:hAnsi="Arial" w:cs="Arial"/>
              </w:rPr>
            </w:rPrChange>
          </w:rPr>
          <w:delText>que el</w:delText>
        </w:r>
        <w:r w:rsidRPr="00D139AD" w:rsidDel="008F5FE8">
          <w:rPr>
            <w:rFonts w:ascii="Arial" w:hAnsi="Arial" w:cs="Arial"/>
            <w:color w:val="000000" w:themeColor="text1"/>
            <w:rPrChange w:id="3950" w:author="Camilo Alberto Enciso Vanegas" w:date="2019-11-15T09:50:00Z">
              <w:rPr>
                <w:rFonts w:ascii="Arial" w:hAnsi="Arial" w:cs="Arial"/>
              </w:rPr>
            </w:rPrChange>
          </w:rPr>
          <w:delText xml:space="preserve"> señor Alexander Vega hubiese obtenido </w:delText>
        </w:r>
        <w:r w:rsidR="00363F4E" w:rsidRPr="00D139AD" w:rsidDel="008F5FE8">
          <w:rPr>
            <w:rFonts w:ascii="Arial" w:hAnsi="Arial" w:cs="Arial"/>
            <w:color w:val="000000" w:themeColor="text1"/>
            <w:rPrChange w:id="3951" w:author="Camilo Alberto Enciso Vanegas" w:date="2019-11-15T09:50:00Z">
              <w:rPr>
                <w:rFonts w:ascii="Arial" w:hAnsi="Arial" w:cs="Arial"/>
              </w:rPr>
            </w:rPrChange>
          </w:rPr>
          <w:delText>un puntaje superior al de varios de los candidatos a los que se enfrentaba</w:delText>
        </w:r>
        <w:r w:rsidRPr="00D139AD" w:rsidDel="008F5FE8">
          <w:rPr>
            <w:rFonts w:ascii="Arial" w:hAnsi="Arial" w:cs="Arial"/>
            <w:color w:val="000000" w:themeColor="text1"/>
            <w:rPrChange w:id="3952" w:author="Camilo Alberto Enciso Vanegas" w:date="2019-11-15T09:50:00Z">
              <w:rPr>
                <w:rFonts w:ascii="Arial" w:hAnsi="Arial" w:cs="Arial"/>
              </w:rPr>
            </w:rPrChange>
          </w:rPr>
          <w:delText xml:space="preserve">. Según </w:delText>
        </w:r>
        <w:r w:rsidR="00830167" w:rsidRPr="00D139AD" w:rsidDel="008F5FE8">
          <w:rPr>
            <w:rFonts w:ascii="Arial" w:hAnsi="Arial" w:cs="Arial"/>
            <w:color w:val="000000" w:themeColor="text1"/>
            <w:rPrChange w:id="3953" w:author="Camilo Alberto Enciso Vanegas" w:date="2019-11-15T09:50:00Z">
              <w:rPr>
                <w:rFonts w:ascii="Arial" w:hAnsi="Arial" w:cs="Arial"/>
              </w:rPr>
            </w:rPrChange>
          </w:rPr>
          <w:delText xml:space="preserve">su hoja de vida los únicos cargos directivos </w:delText>
        </w:r>
        <w:r w:rsidRPr="00D139AD" w:rsidDel="008F5FE8">
          <w:rPr>
            <w:rFonts w:ascii="Arial" w:hAnsi="Arial" w:cs="Arial"/>
            <w:color w:val="000000" w:themeColor="text1"/>
            <w:rPrChange w:id="3954" w:author="Camilo Alberto Enciso Vanegas" w:date="2019-11-15T09:50:00Z">
              <w:rPr>
                <w:rFonts w:ascii="Arial" w:hAnsi="Arial" w:cs="Arial"/>
              </w:rPr>
            </w:rPrChange>
          </w:rPr>
          <w:delText xml:space="preserve">que ha tenido </w:delText>
        </w:r>
        <w:r w:rsidR="00830167" w:rsidRPr="00D139AD" w:rsidDel="008F5FE8">
          <w:rPr>
            <w:rFonts w:ascii="Arial" w:hAnsi="Arial" w:cs="Arial"/>
            <w:color w:val="000000" w:themeColor="text1"/>
            <w:rPrChange w:id="3955" w:author="Camilo Alberto Enciso Vanegas" w:date="2019-11-15T09:50:00Z">
              <w:rPr>
                <w:rFonts w:ascii="Arial" w:hAnsi="Arial" w:cs="Arial"/>
              </w:rPr>
            </w:rPrChange>
          </w:rPr>
          <w:delText xml:space="preserve">fueron </w:delText>
        </w:r>
        <w:r w:rsidR="00363F4E" w:rsidRPr="00D139AD" w:rsidDel="008F5FE8">
          <w:rPr>
            <w:rFonts w:ascii="Arial" w:hAnsi="Arial" w:cs="Arial"/>
            <w:color w:val="000000" w:themeColor="text1"/>
            <w:rPrChange w:id="3956" w:author="Camilo Alberto Enciso Vanegas" w:date="2019-11-15T09:50:00Z">
              <w:rPr>
                <w:rFonts w:ascii="Arial" w:hAnsi="Arial" w:cs="Arial"/>
              </w:rPr>
            </w:rPrChange>
          </w:rPr>
          <w:delText xml:space="preserve">el de Presidente del </w:delText>
        </w:r>
        <w:r w:rsidR="009E56BE" w:rsidRPr="00D139AD" w:rsidDel="008F5FE8">
          <w:rPr>
            <w:rFonts w:ascii="Arial" w:hAnsi="Arial" w:cs="Arial"/>
            <w:color w:val="000000" w:themeColor="text1"/>
            <w:rPrChange w:id="3957" w:author="Camilo Alberto Enciso Vanegas" w:date="2019-11-15T09:50:00Z">
              <w:rPr>
                <w:rFonts w:ascii="Arial" w:hAnsi="Arial" w:cs="Arial"/>
              </w:rPr>
            </w:rPrChange>
          </w:rPr>
          <w:delText xml:space="preserve">Consejo Nacional </w:delText>
        </w:r>
        <w:r w:rsidR="00363F4E" w:rsidRPr="00D139AD" w:rsidDel="008F5FE8">
          <w:rPr>
            <w:rFonts w:ascii="Arial" w:hAnsi="Arial" w:cs="Arial"/>
            <w:color w:val="000000" w:themeColor="text1"/>
            <w:rPrChange w:id="3958" w:author="Camilo Alberto Enciso Vanegas" w:date="2019-11-15T09:50:00Z">
              <w:rPr>
                <w:rFonts w:ascii="Arial" w:hAnsi="Arial" w:cs="Arial"/>
              </w:rPr>
            </w:rPrChange>
          </w:rPr>
          <w:delText>E</w:delText>
        </w:r>
        <w:r w:rsidR="009E56BE" w:rsidRPr="00D139AD" w:rsidDel="008F5FE8">
          <w:rPr>
            <w:rFonts w:ascii="Arial" w:hAnsi="Arial" w:cs="Arial"/>
            <w:color w:val="000000" w:themeColor="text1"/>
            <w:rPrChange w:id="3959" w:author="Camilo Alberto Enciso Vanegas" w:date="2019-11-15T09:50:00Z">
              <w:rPr>
                <w:rFonts w:ascii="Arial" w:hAnsi="Arial" w:cs="Arial"/>
              </w:rPr>
            </w:rPrChange>
          </w:rPr>
          <w:delText>lectoral</w:delText>
        </w:r>
        <w:r w:rsidR="00363F4E" w:rsidRPr="00D139AD" w:rsidDel="008F5FE8">
          <w:rPr>
            <w:rFonts w:ascii="Arial" w:hAnsi="Arial" w:cs="Arial"/>
            <w:color w:val="000000" w:themeColor="text1"/>
            <w:rPrChange w:id="3960" w:author="Camilo Alberto Enciso Vanegas" w:date="2019-11-15T09:50:00Z">
              <w:rPr>
                <w:rFonts w:ascii="Arial" w:hAnsi="Arial" w:cs="Arial"/>
              </w:rPr>
            </w:rPrChange>
          </w:rPr>
          <w:delText xml:space="preserve"> por el periodo de un año</w:delText>
        </w:r>
        <w:r w:rsidR="009E56BE" w:rsidRPr="00D139AD" w:rsidDel="008F5FE8">
          <w:rPr>
            <w:rFonts w:ascii="Arial" w:hAnsi="Arial" w:cs="Arial"/>
            <w:color w:val="000000" w:themeColor="text1"/>
            <w:rPrChange w:id="3961" w:author="Camilo Alberto Enciso Vanegas" w:date="2019-11-15T09:50:00Z">
              <w:rPr>
                <w:rFonts w:ascii="Arial" w:hAnsi="Arial" w:cs="Arial"/>
              </w:rPr>
            </w:rPrChange>
          </w:rPr>
          <w:delText xml:space="preserve">, y </w:delText>
        </w:r>
        <w:r w:rsidR="00363F4E" w:rsidRPr="00D139AD" w:rsidDel="008F5FE8">
          <w:rPr>
            <w:rFonts w:ascii="Arial" w:hAnsi="Arial" w:cs="Arial"/>
            <w:color w:val="000000" w:themeColor="text1"/>
            <w:rPrChange w:id="3962" w:author="Camilo Alberto Enciso Vanegas" w:date="2019-11-15T09:50:00Z">
              <w:rPr>
                <w:rFonts w:ascii="Arial" w:hAnsi="Arial" w:cs="Arial"/>
              </w:rPr>
            </w:rPrChange>
          </w:rPr>
          <w:delText xml:space="preserve">el de Personero de Chía por un periodo corto de tiempo. Mientras tanto, </w:delText>
        </w:r>
        <w:r w:rsidR="00A54F08" w:rsidRPr="00D139AD" w:rsidDel="008F5FE8">
          <w:rPr>
            <w:rFonts w:ascii="Arial" w:hAnsi="Arial" w:cs="Arial"/>
            <w:color w:val="000000" w:themeColor="text1"/>
            <w:rPrChange w:id="3963" w:author="Camilo Alberto Enciso Vanegas" w:date="2019-11-15T09:50:00Z">
              <w:rPr>
                <w:rFonts w:ascii="Arial" w:hAnsi="Arial" w:cs="Arial"/>
              </w:rPr>
            </w:rPrChange>
          </w:rPr>
          <w:delText xml:space="preserve">justo es decir que Alexander Vega </w:delText>
        </w:r>
        <w:r w:rsidR="00363F4E" w:rsidRPr="00D139AD" w:rsidDel="008F5FE8">
          <w:rPr>
            <w:rFonts w:ascii="Arial" w:hAnsi="Arial" w:cs="Arial"/>
            <w:color w:val="000000" w:themeColor="text1"/>
            <w:rPrChange w:id="3964" w:author="Camilo Alberto Enciso Vanegas" w:date="2019-11-15T09:50:00Z">
              <w:rPr>
                <w:rFonts w:ascii="Arial" w:hAnsi="Arial" w:cs="Arial"/>
              </w:rPr>
            </w:rPrChange>
          </w:rPr>
          <w:delText>se enfren</w:delText>
        </w:r>
        <w:r w:rsidR="00A54F08" w:rsidRPr="00D139AD" w:rsidDel="008F5FE8">
          <w:rPr>
            <w:rFonts w:ascii="Arial" w:hAnsi="Arial" w:cs="Arial"/>
            <w:color w:val="000000" w:themeColor="text1"/>
            <w:rPrChange w:id="3965" w:author="Camilo Alberto Enciso Vanegas" w:date="2019-11-15T09:50:00Z">
              <w:rPr>
                <w:rFonts w:ascii="Arial" w:hAnsi="Arial" w:cs="Arial"/>
              </w:rPr>
            </w:rPrChange>
          </w:rPr>
          <w:delText>tó</w:delText>
        </w:r>
        <w:r w:rsidR="00363F4E" w:rsidRPr="00D139AD" w:rsidDel="008F5FE8">
          <w:rPr>
            <w:rFonts w:ascii="Arial" w:hAnsi="Arial" w:cs="Arial"/>
            <w:color w:val="000000" w:themeColor="text1"/>
            <w:rPrChange w:id="3966" w:author="Camilo Alberto Enciso Vanegas" w:date="2019-11-15T09:50:00Z">
              <w:rPr>
                <w:rFonts w:ascii="Arial" w:hAnsi="Arial" w:cs="Arial"/>
              </w:rPr>
            </w:rPrChange>
          </w:rPr>
          <w:delText xml:space="preserve"> a otros candidatos</w:delText>
        </w:r>
        <w:r w:rsidR="00A54F08" w:rsidRPr="00D139AD" w:rsidDel="008F5FE8">
          <w:rPr>
            <w:rFonts w:ascii="Arial" w:hAnsi="Arial" w:cs="Arial"/>
            <w:color w:val="000000" w:themeColor="text1"/>
            <w:rPrChange w:id="3967" w:author="Camilo Alberto Enciso Vanegas" w:date="2019-11-15T09:50:00Z">
              <w:rPr>
                <w:rFonts w:ascii="Arial" w:hAnsi="Arial" w:cs="Arial"/>
              </w:rPr>
            </w:rPrChange>
          </w:rPr>
          <w:delText xml:space="preserve">, varios de los cuales tenían al menos </w:delText>
        </w:r>
        <w:r w:rsidR="00363F4E" w:rsidRPr="00D139AD" w:rsidDel="008F5FE8">
          <w:rPr>
            <w:rFonts w:ascii="Arial" w:hAnsi="Arial" w:cs="Arial"/>
            <w:color w:val="000000" w:themeColor="text1"/>
            <w:rPrChange w:id="3968" w:author="Camilo Alberto Enciso Vanegas" w:date="2019-11-15T09:50:00Z">
              <w:rPr>
                <w:rFonts w:ascii="Arial" w:hAnsi="Arial" w:cs="Arial"/>
              </w:rPr>
            </w:rPrChange>
          </w:rPr>
          <w:delText xml:space="preserve">igual o mayor experiencia. No es claro </w:delText>
        </w:r>
        <w:r w:rsidR="00A54F08" w:rsidRPr="00D139AD" w:rsidDel="008F5FE8">
          <w:rPr>
            <w:rFonts w:ascii="Arial" w:hAnsi="Arial" w:cs="Arial"/>
            <w:color w:val="000000" w:themeColor="text1"/>
            <w:rPrChange w:id="3969" w:author="Camilo Alberto Enciso Vanegas" w:date="2019-11-15T09:50:00Z">
              <w:rPr>
                <w:rFonts w:ascii="Arial" w:hAnsi="Arial" w:cs="Arial"/>
              </w:rPr>
            </w:rPrChange>
          </w:rPr>
          <w:delText xml:space="preserve">entonces </w:delText>
        </w:r>
        <w:r w:rsidR="00363F4E" w:rsidRPr="00D139AD" w:rsidDel="008F5FE8">
          <w:rPr>
            <w:rFonts w:ascii="Arial" w:hAnsi="Arial" w:cs="Arial"/>
            <w:color w:val="000000" w:themeColor="text1"/>
            <w:rPrChange w:id="3970" w:author="Camilo Alberto Enciso Vanegas" w:date="2019-11-15T09:50:00Z">
              <w:rPr>
                <w:rFonts w:ascii="Arial" w:hAnsi="Arial" w:cs="Arial"/>
              </w:rPr>
            </w:rPrChange>
          </w:rPr>
          <w:delText>que la entrevista por sí misma hubiese sido suficiente para acreditar calidades</w:delText>
        </w:r>
        <w:r w:rsidR="00E96B37" w:rsidRPr="00D139AD" w:rsidDel="008F5FE8">
          <w:rPr>
            <w:rFonts w:ascii="Arial" w:hAnsi="Arial" w:cs="Arial"/>
            <w:color w:val="000000" w:themeColor="text1"/>
            <w:rPrChange w:id="3971" w:author="Camilo Alberto Enciso Vanegas" w:date="2019-11-15T09:50:00Z">
              <w:rPr>
                <w:rFonts w:ascii="Arial" w:hAnsi="Arial" w:cs="Arial"/>
              </w:rPr>
            </w:rPrChange>
          </w:rPr>
          <w:delText xml:space="preserve"> de líder</w:delText>
        </w:r>
        <w:r w:rsidR="00363F4E" w:rsidRPr="00D139AD" w:rsidDel="008F5FE8">
          <w:rPr>
            <w:rFonts w:ascii="Arial" w:hAnsi="Arial" w:cs="Arial"/>
            <w:color w:val="000000" w:themeColor="text1"/>
            <w:rPrChange w:id="3972" w:author="Camilo Alberto Enciso Vanegas" w:date="2019-11-15T09:50:00Z">
              <w:rPr>
                <w:rFonts w:ascii="Arial" w:hAnsi="Arial" w:cs="Arial"/>
              </w:rPr>
            </w:rPrChange>
          </w:rPr>
          <w:delText>,</w:delText>
        </w:r>
        <w:r w:rsidR="00E96B37" w:rsidRPr="00D139AD" w:rsidDel="008F5FE8">
          <w:rPr>
            <w:rFonts w:ascii="Arial" w:hAnsi="Arial" w:cs="Arial"/>
            <w:color w:val="000000" w:themeColor="text1"/>
            <w:rPrChange w:id="3973" w:author="Camilo Alberto Enciso Vanegas" w:date="2019-11-15T09:50:00Z">
              <w:rPr>
                <w:rFonts w:ascii="Arial" w:hAnsi="Arial" w:cs="Arial"/>
              </w:rPr>
            </w:rPrChange>
          </w:rPr>
          <w:delText xml:space="preserve"> gerente público</w:delText>
        </w:r>
        <w:r w:rsidR="00363F4E" w:rsidRPr="00D139AD" w:rsidDel="008F5FE8">
          <w:rPr>
            <w:rFonts w:ascii="Arial" w:hAnsi="Arial" w:cs="Arial"/>
            <w:color w:val="000000" w:themeColor="text1"/>
            <w:rPrChange w:id="3974" w:author="Camilo Alberto Enciso Vanegas" w:date="2019-11-15T09:50:00Z">
              <w:rPr>
                <w:rFonts w:ascii="Arial" w:hAnsi="Arial" w:cs="Arial"/>
              </w:rPr>
            </w:rPrChange>
          </w:rPr>
          <w:delText xml:space="preserve"> o </w:delText>
        </w:r>
        <w:r w:rsidR="00617D6B" w:rsidRPr="00D139AD" w:rsidDel="008F5FE8">
          <w:rPr>
            <w:rFonts w:ascii="Arial" w:hAnsi="Arial" w:cs="Arial"/>
            <w:color w:val="000000" w:themeColor="text1"/>
            <w:rPrChange w:id="3975" w:author="Camilo Alberto Enciso Vanegas" w:date="2019-11-15T09:50:00Z">
              <w:rPr>
                <w:rFonts w:ascii="Arial" w:hAnsi="Arial" w:cs="Arial"/>
              </w:rPr>
            </w:rPrChange>
          </w:rPr>
          <w:delText xml:space="preserve">conocedor de la contratación pública, </w:delText>
        </w:r>
        <w:r w:rsidR="00363F4E" w:rsidRPr="00D139AD" w:rsidDel="008F5FE8">
          <w:rPr>
            <w:rFonts w:ascii="Arial" w:hAnsi="Arial" w:cs="Arial"/>
            <w:color w:val="000000" w:themeColor="text1"/>
            <w:rPrChange w:id="3976" w:author="Camilo Alberto Enciso Vanegas" w:date="2019-11-15T09:50:00Z">
              <w:rPr>
                <w:rFonts w:ascii="Arial" w:hAnsi="Arial" w:cs="Arial"/>
              </w:rPr>
            </w:rPrChange>
          </w:rPr>
          <w:delText>de forma tal que</w:delText>
        </w:r>
        <w:r w:rsidR="00A54F08" w:rsidRPr="00D139AD" w:rsidDel="008F5FE8">
          <w:rPr>
            <w:rFonts w:ascii="Arial" w:hAnsi="Arial" w:cs="Arial"/>
            <w:color w:val="000000" w:themeColor="text1"/>
            <w:rPrChange w:id="3977" w:author="Camilo Alberto Enciso Vanegas" w:date="2019-11-15T09:50:00Z">
              <w:rPr>
                <w:rFonts w:ascii="Arial" w:hAnsi="Arial" w:cs="Arial"/>
              </w:rPr>
            </w:rPrChange>
          </w:rPr>
          <w:delText xml:space="preserve"> Vega</w:delText>
        </w:r>
        <w:r w:rsidR="00363F4E" w:rsidRPr="00D139AD" w:rsidDel="008F5FE8">
          <w:rPr>
            <w:rFonts w:ascii="Arial" w:hAnsi="Arial" w:cs="Arial"/>
            <w:color w:val="000000" w:themeColor="text1"/>
            <w:rPrChange w:id="3978" w:author="Camilo Alberto Enciso Vanegas" w:date="2019-11-15T09:50:00Z">
              <w:rPr>
                <w:rFonts w:ascii="Arial" w:hAnsi="Arial" w:cs="Arial"/>
              </w:rPr>
            </w:rPrChange>
          </w:rPr>
          <w:delText xml:space="preserve"> lograse sobrepasar a los demás candidatos. Así, </w:delText>
        </w:r>
        <w:r w:rsidR="00A54F08" w:rsidRPr="00D139AD" w:rsidDel="008F5FE8">
          <w:rPr>
            <w:rFonts w:ascii="Arial" w:hAnsi="Arial" w:cs="Arial"/>
            <w:color w:val="000000" w:themeColor="text1"/>
            <w:rPrChange w:id="3979" w:author="Camilo Alberto Enciso Vanegas" w:date="2019-11-15T09:50:00Z">
              <w:rPr>
                <w:rFonts w:ascii="Arial" w:hAnsi="Arial" w:cs="Arial"/>
              </w:rPr>
            </w:rPrChange>
          </w:rPr>
          <w:delText xml:space="preserve">los Presidentes de las Altas Cortes acabaron por ignorar su propia </w:delText>
        </w:r>
        <w:r w:rsidR="00617D6B" w:rsidRPr="00D139AD" w:rsidDel="008F5FE8">
          <w:rPr>
            <w:rFonts w:ascii="Arial" w:hAnsi="Arial" w:cs="Arial"/>
            <w:color w:val="000000" w:themeColor="text1"/>
            <w:rPrChange w:id="3980" w:author="Camilo Alberto Enciso Vanegas" w:date="2019-11-15T09:50:00Z">
              <w:rPr>
                <w:rFonts w:ascii="Arial" w:hAnsi="Arial" w:cs="Arial"/>
              </w:rPr>
            </w:rPrChange>
          </w:rPr>
          <w:delText>preocupación</w:delText>
        </w:r>
        <w:r w:rsidR="00A54F08" w:rsidRPr="00D139AD" w:rsidDel="008F5FE8">
          <w:rPr>
            <w:rFonts w:ascii="Arial" w:hAnsi="Arial" w:cs="Arial"/>
            <w:color w:val="000000" w:themeColor="text1"/>
            <w:rPrChange w:id="3981" w:author="Camilo Alberto Enciso Vanegas" w:date="2019-11-15T09:50:00Z">
              <w:rPr>
                <w:rFonts w:ascii="Arial" w:hAnsi="Arial" w:cs="Arial"/>
              </w:rPr>
            </w:rPrChange>
          </w:rPr>
          <w:delText xml:space="preserve"> de antes, que se había manifestado en el momento en que expidieron </w:delText>
        </w:r>
        <w:r w:rsidR="00617D6B" w:rsidRPr="00D139AD" w:rsidDel="008F5FE8">
          <w:rPr>
            <w:rFonts w:ascii="Arial" w:hAnsi="Arial" w:cs="Arial"/>
            <w:color w:val="000000" w:themeColor="text1"/>
            <w:rPrChange w:id="3982" w:author="Camilo Alberto Enciso Vanegas" w:date="2019-11-15T09:50:00Z">
              <w:rPr>
                <w:rFonts w:ascii="Arial" w:hAnsi="Arial" w:cs="Arial"/>
              </w:rPr>
            </w:rPrChange>
          </w:rPr>
          <w:delText xml:space="preserve"> los cambios</w:delText>
        </w:r>
        <w:r w:rsidR="00A54F08" w:rsidRPr="00D139AD" w:rsidDel="008F5FE8">
          <w:rPr>
            <w:rFonts w:ascii="Arial" w:hAnsi="Arial" w:cs="Arial"/>
            <w:color w:val="000000" w:themeColor="text1"/>
            <w:rPrChange w:id="3983" w:author="Camilo Alberto Enciso Vanegas" w:date="2019-11-15T09:50:00Z">
              <w:rPr>
                <w:rFonts w:ascii="Arial" w:hAnsi="Arial" w:cs="Arial"/>
              </w:rPr>
            </w:rPrChange>
          </w:rPr>
          <w:delText xml:space="preserve"> sobre </w:delText>
        </w:r>
        <w:r w:rsidR="00617D6B" w:rsidRPr="00D139AD" w:rsidDel="008F5FE8">
          <w:rPr>
            <w:rFonts w:ascii="Arial" w:hAnsi="Arial" w:cs="Arial"/>
            <w:color w:val="000000" w:themeColor="text1"/>
            <w:rPrChange w:id="3984" w:author="Camilo Alberto Enciso Vanegas" w:date="2019-11-15T09:50:00Z">
              <w:rPr>
                <w:rFonts w:ascii="Arial" w:hAnsi="Arial" w:cs="Arial"/>
              </w:rPr>
            </w:rPrChange>
          </w:rPr>
          <w:delText xml:space="preserve"> el reglamento </w:delText>
        </w:r>
        <w:r w:rsidR="00A54F08" w:rsidRPr="00D139AD" w:rsidDel="008F5FE8">
          <w:rPr>
            <w:rFonts w:ascii="Arial" w:hAnsi="Arial" w:cs="Arial"/>
            <w:color w:val="000000" w:themeColor="text1"/>
            <w:rPrChange w:id="3985" w:author="Camilo Alberto Enciso Vanegas" w:date="2019-11-15T09:50:00Z">
              <w:rPr>
                <w:rFonts w:ascii="Arial" w:hAnsi="Arial" w:cs="Arial"/>
              </w:rPr>
            </w:rPrChange>
          </w:rPr>
          <w:delText xml:space="preserve">del concurso </w:delText>
        </w:r>
        <w:r w:rsidR="00617D6B" w:rsidRPr="00D139AD" w:rsidDel="008F5FE8">
          <w:rPr>
            <w:rFonts w:ascii="Arial" w:hAnsi="Arial" w:cs="Arial"/>
            <w:color w:val="000000" w:themeColor="text1"/>
            <w:rPrChange w:id="3986" w:author="Camilo Alberto Enciso Vanegas" w:date="2019-11-15T09:50:00Z">
              <w:rPr>
                <w:rFonts w:ascii="Arial" w:hAnsi="Arial" w:cs="Arial"/>
              </w:rPr>
            </w:rPrChange>
          </w:rPr>
          <w:delText>anterior</w:delText>
        </w:r>
        <w:r w:rsidR="00A54F08" w:rsidRPr="00D139AD" w:rsidDel="008F5FE8">
          <w:rPr>
            <w:rFonts w:ascii="Arial" w:hAnsi="Arial" w:cs="Arial"/>
            <w:color w:val="000000" w:themeColor="text1"/>
            <w:rPrChange w:id="3987" w:author="Camilo Alberto Enciso Vanegas" w:date="2019-11-15T09:50:00Z">
              <w:rPr>
                <w:rFonts w:ascii="Arial" w:hAnsi="Arial" w:cs="Arial"/>
              </w:rPr>
            </w:rPrChange>
          </w:rPr>
          <w:delText>.</w:delText>
        </w:r>
      </w:del>
    </w:p>
    <w:p w14:paraId="6AFAC5A5" w14:textId="3580FD44" w:rsidR="00703019" w:rsidRPr="00D139AD" w:rsidDel="00840F0A" w:rsidRDefault="00703019" w:rsidP="00703019">
      <w:pPr>
        <w:pStyle w:val="NoSpacing"/>
        <w:jc w:val="both"/>
        <w:rPr>
          <w:del w:id="3988" w:author="Camilo Alberto Enciso Vanegas" w:date="2019-11-14T23:26:00Z"/>
          <w:rFonts w:ascii="Arial" w:hAnsi="Arial" w:cs="Arial"/>
          <w:color w:val="000000" w:themeColor="text1"/>
          <w:rPrChange w:id="3989" w:author="Camilo Alberto Enciso Vanegas" w:date="2019-11-15T09:50:00Z">
            <w:rPr>
              <w:del w:id="3990" w:author="Camilo Alberto Enciso Vanegas" w:date="2019-11-14T23:26:00Z"/>
              <w:rFonts w:ascii="Arial" w:hAnsi="Arial" w:cs="Arial"/>
              <w:sz w:val="24"/>
              <w:szCs w:val="24"/>
            </w:rPr>
          </w:rPrChange>
        </w:rPr>
      </w:pPr>
    </w:p>
    <w:p w14:paraId="493FAEC2" w14:textId="3080E708" w:rsidR="007174F8" w:rsidRPr="00D139AD" w:rsidDel="00840F0A" w:rsidRDefault="007174F8" w:rsidP="00A76412">
      <w:pPr>
        <w:pStyle w:val="NoSpacing"/>
        <w:jc w:val="both"/>
        <w:rPr>
          <w:del w:id="3991" w:author="Camilo Alberto Enciso Vanegas" w:date="2019-11-14T23:26:00Z"/>
          <w:rFonts w:ascii="Arial" w:hAnsi="Arial" w:cs="Arial"/>
          <w:color w:val="000000" w:themeColor="text1"/>
          <w:rPrChange w:id="3992" w:author="Camilo Alberto Enciso Vanegas" w:date="2019-11-15T09:50:00Z">
            <w:rPr>
              <w:del w:id="3993" w:author="Camilo Alberto Enciso Vanegas" w:date="2019-11-14T23:26:00Z"/>
              <w:rFonts w:ascii="Arial" w:hAnsi="Arial" w:cs="Arial"/>
              <w:sz w:val="24"/>
              <w:szCs w:val="24"/>
            </w:rPr>
          </w:rPrChange>
        </w:rPr>
      </w:pPr>
    </w:p>
    <w:p w14:paraId="575F98C7" w14:textId="5C2BE2C4" w:rsidR="006E2A78" w:rsidRPr="00D139AD" w:rsidDel="00840F0A" w:rsidRDefault="006E2A78" w:rsidP="006E2A78">
      <w:pPr>
        <w:pStyle w:val="NoSpacing"/>
        <w:ind w:left="400"/>
        <w:rPr>
          <w:del w:id="3994" w:author="Camilo Alberto Enciso Vanegas" w:date="2019-11-14T23:26:00Z"/>
          <w:rFonts w:ascii="Arial" w:hAnsi="Arial" w:cs="Arial"/>
          <w:b/>
          <w:bCs/>
          <w:color w:val="000000" w:themeColor="text1"/>
          <w:rPrChange w:id="3995" w:author="Camilo Alberto Enciso Vanegas" w:date="2019-11-15T09:50:00Z">
            <w:rPr>
              <w:del w:id="3996" w:author="Camilo Alberto Enciso Vanegas" w:date="2019-11-14T23:26:00Z"/>
              <w:rFonts w:ascii="Arial" w:hAnsi="Arial" w:cs="Arial"/>
              <w:b/>
              <w:bCs/>
              <w:sz w:val="24"/>
              <w:szCs w:val="24"/>
            </w:rPr>
          </w:rPrChange>
        </w:rPr>
      </w:pPr>
    </w:p>
    <w:p w14:paraId="72A6AD50" w14:textId="1AA75046" w:rsidR="006E2A78" w:rsidRPr="00D139AD" w:rsidDel="00840F0A" w:rsidRDefault="006E2A78" w:rsidP="00E4208F">
      <w:pPr>
        <w:pStyle w:val="NoSpacing"/>
        <w:ind w:left="400"/>
        <w:rPr>
          <w:del w:id="3997" w:author="Camilo Alberto Enciso Vanegas" w:date="2019-11-14T23:26:00Z"/>
          <w:rFonts w:ascii="Arial" w:hAnsi="Arial" w:cs="Arial"/>
          <w:b/>
          <w:bCs/>
          <w:color w:val="000000" w:themeColor="text1"/>
          <w:rPrChange w:id="3998" w:author="Camilo Alberto Enciso Vanegas" w:date="2019-11-15T09:50:00Z">
            <w:rPr>
              <w:del w:id="3999" w:author="Camilo Alberto Enciso Vanegas" w:date="2019-11-14T23:26:00Z"/>
              <w:rFonts w:ascii="Arial" w:hAnsi="Arial" w:cs="Arial"/>
              <w:b/>
              <w:bCs/>
              <w:sz w:val="24"/>
              <w:szCs w:val="24"/>
            </w:rPr>
          </w:rPrChange>
        </w:rPr>
      </w:pPr>
    </w:p>
    <w:p w14:paraId="2B2014C1" w14:textId="105BDB51" w:rsidR="007174F8" w:rsidRPr="00D139AD" w:rsidDel="00840F0A" w:rsidRDefault="007174F8" w:rsidP="00E4208F">
      <w:pPr>
        <w:pStyle w:val="NoSpacing"/>
        <w:numPr>
          <w:ilvl w:val="0"/>
          <w:numId w:val="3"/>
        </w:numPr>
        <w:jc w:val="center"/>
        <w:rPr>
          <w:del w:id="4000" w:author="Camilo Alberto Enciso Vanegas" w:date="2019-11-14T23:26:00Z"/>
          <w:rFonts w:ascii="Arial" w:hAnsi="Arial" w:cs="Arial"/>
          <w:b/>
          <w:bCs/>
          <w:color w:val="000000" w:themeColor="text1"/>
          <w:rPrChange w:id="4001" w:author="Camilo Alberto Enciso Vanegas" w:date="2019-11-15T09:50:00Z">
            <w:rPr>
              <w:del w:id="4002" w:author="Camilo Alberto Enciso Vanegas" w:date="2019-11-14T23:26:00Z"/>
              <w:rFonts w:ascii="Arial" w:hAnsi="Arial" w:cs="Arial"/>
              <w:b/>
              <w:bCs/>
              <w:sz w:val="24"/>
              <w:szCs w:val="24"/>
            </w:rPr>
          </w:rPrChange>
        </w:rPr>
      </w:pPr>
      <w:del w:id="4003" w:author="Camilo Alberto Enciso Vanegas" w:date="2019-11-14T23:26:00Z">
        <w:r w:rsidRPr="00D139AD" w:rsidDel="00840F0A">
          <w:rPr>
            <w:rFonts w:ascii="Arial" w:hAnsi="Arial" w:cs="Arial"/>
            <w:b/>
            <w:bCs/>
            <w:color w:val="000000" w:themeColor="text1"/>
            <w:rPrChange w:id="4004" w:author="Camilo Alberto Enciso Vanegas" w:date="2019-11-15T09:50:00Z">
              <w:rPr>
                <w:rFonts w:ascii="Arial" w:hAnsi="Arial" w:cs="Arial"/>
                <w:b/>
                <w:bCs/>
              </w:rPr>
            </w:rPrChange>
          </w:rPr>
          <w:delText>FUNDAMENTOS DE DEREC</w:delText>
        </w:r>
        <w:r w:rsidR="00117263" w:rsidRPr="00D139AD" w:rsidDel="00840F0A">
          <w:rPr>
            <w:rFonts w:ascii="Arial" w:hAnsi="Arial" w:cs="Arial"/>
            <w:b/>
            <w:bCs/>
            <w:color w:val="000000" w:themeColor="text1"/>
            <w:rPrChange w:id="4005" w:author="Camilo Alberto Enciso Vanegas" w:date="2019-11-15T09:50:00Z">
              <w:rPr>
                <w:rFonts w:ascii="Arial" w:hAnsi="Arial" w:cs="Arial"/>
                <w:b/>
                <w:bCs/>
              </w:rPr>
            </w:rPrChange>
          </w:rPr>
          <w:delText>H</w:delText>
        </w:r>
        <w:r w:rsidRPr="00D139AD" w:rsidDel="00840F0A">
          <w:rPr>
            <w:rFonts w:ascii="Arial" w:hAnsi="Arial" w:cs="Arial"/>
            <w:b/>
            <w:bCs/>
            <w:color w:val="000000" w:themeColor="text1"/>
            <w:rPrChange w:id="4006" w:author="Camilo Alberto Enciso Vanegas" w:date="2019-11-15T09:50:00Z">
              <w:rPr>
                <w:rFonts w:ascii="Arial" w:hAnsi="Arial" w:cs="Arial"/>
                <w:b/>
                <w:bCs/>
              </w:rPr>
            </w:rPrChange>
          </w:rPr>
          <w:delText>O DE LAS PRETENSIONES</w:delText>
        </w:r>
      </w:del>
    </w:p>
    <w:p w14:paraId="08C90682" w14:textId="2EF96707" w:rsidR="00117263" w:rsidRPr="00D139AD" w:rsidDel="00840F0A" w:rsidRDefault="00117263" w:rsidP="00A76412">
      <w:pPr>
        <w:pStyle w:val="NoSpacing"/>
        <w:jc w:val="both"/>
        <w:rPr>
          <w:del w:id="4007" w:author="Camilo Alberto Enciso Vanegas" w:date="2019-11-14T23:26:00Z"/>
          <w:rFonts w:ascii="Arial" w:hAnsi="Arial" w:cs="Arial"/>
          <w:color w:val="000000" w:themeColor="text1"/>
          <w:rPrChange w:id="4008" w:author="Camilo Alberto Enciso Vanegas" w:date="2019-11-15T09:50:00Z">
            <w:rPr>
              <w:del w:id="4009" w:author="Camilo Alberto Enciso Vanegas" w:date="2019-11-14T23:26:00Z"/>
              <w:rFonts w:ascii="Arial" w:hAnsi="Arial" w:cs="Arial"/>
              <w:sz w:val="24"/>
              <w:szCs w:val="24"/>
            </w:rPr>
          </w:rPrChange>
        </w:rPr>
      </w:pPr>
    </w:p>
    <w:p w14:paraId="230B6D43" w14:textId="0DBD0FD3" w:rsidR="00117263" w:rsidRPr="00D139AD" w:rsidDel="00840F0A" w:rsidRDefault="005003AD" w:rsidP="00A76412">
      <w:pPr>
        <w:pStyle w:val="NoSpacing"/>
        <w:jc w:val="both"/>
        <w:rPr>
          <w:del w:id="4010" w:author="Camilo Alberto Enciso Vanegas" w:date="2019-11-14T23:26:00Z"/>
          <w:rFonts w:ascii="Arial" w:hAnsi="Arial" w:cs="Arial"/>
          <w:color w:val="000000" w:themeColor="text1"/>
          <w:rPrChange w:id="4011" w:author="Camilo Alberto Enciso Vanegas" w:date="2019-11-15T09:50:00Z">
            <w:rPr>
              <w:del w:id="4012" w:author="Camilo Alberto Enciso Vanegas" w:date="2019-11-14T23:26:00Z"/>
              <w:rFonts w:ascii="Arial" w:hAnsi="Arial" w:cs="Arial"/>
              <w:sz w:val="24"/>
              <w:szCs w:val="24"/>
            </w:rPr>
          </w:rPrChange>
        </w:rPr>
      </w:pPr>
      <w:del w:id="4013" w:author="Camilo Alberto Enciso Vanegas" w:date="2019-11-14T23:26:00Z">
        <w:r w:rsidRPr="00D139AD" w:rsidDel="00840F0A">
          <w:rPr>
            <w:rFonts w:ascii="Arial" w:hAnsi="Arial" w:cs="Arial"/>
            <w:color w:val="000000" w:themeColor="text1"/>
            <w:rPrChange w:id="4014" w:author="Camilo Alberto Enciso Vanegas" w:date="2019-11-15T09:50:00Z">
              <w:rPr>
                <w:rFonts w:ascii="Arial" w:hAnsi="Arial" w:cs="Arial"/>
              </w:rPr>
            </w:rPrChange>
          </w:rPr>
          <w:delText>Las</w:delText>
        </w:r>
        <w:r w:rsidR="00117263" w:rsidRPr="00D139AD" w:rsidDel="00840F0A">
          <w:rPr>
            <w:rFonts w:ascii="Arial" w:hAnsi="Arial" w:cs="Arial"/>
            <w:color w:val="000000" w:themeColor="text1"/>
            <w:rPrChange w:id="4015" w:author="Camilo Alberto Enciso Vanegas" w:date="2019-11-15T09:50:00Z">
              <w:rPr>
                <w:rFonts w:ascii="Arial" w:hAnsi="Arial" w:cs="Arial"/>
              </w:rPr>
            </w:rPrChange>
          </w:rPr>
          <w:delText xml:space="preserve"> normas violadas las siguientes: </w:delText>
        </w:r>
      </w:del>
    </w:p>
    <w:p w14:paraId="3F857E00" w14:textId="77777777" w:rsidR="00B216A1" w:rsidRPr="00D139AD" w:rsidRDefault="00B216A1" w:rsidP="00A76412">
      <w:pPr>
        <w:pStyle w:val="NoSpacing"/>
        <w:jc w:val="both"/>
        <w:rPr>
          <w:rFonts w:ascii="Arial" w:hAnsi="Arial" w:cs="Arial"/>
          <w:color w:val="000000" w:themeColor="text1"/>
          <w:rPrChange w:id="4016" w:author="Camilo Alberto Enciso Vanegas" w:date="2019-11-15T09:50:00Z">
            <w:rPr>
              <w:rFonts w:ascii="Arial" w:hAnsi="Arial" w:cs="Arial"/>
              <w:sz w:val="24"/>
              <w:szCs w:val="24"/>
            </w:rPr>
          </w:rPrChange>
        </w:rPr>
      </w:pPr>
    </w:p>
    <w:p w14:paraId="5C329879" w14:textId="11EED7C0" w:rsidR="00646F08" w:rsidRPr="00D139AD" w:rsidRDefault="00646F08">
      <w:pPr>
        <w:pStyle w:val="NoSpacing"/>
        <w:numPr>
          <w:ilvl w:val="2"/>
          <w:numId w:val="3"/>
        </w:numPr>
        <w:jc w:val="both"/>
        <w:rPr>
          <w:ins w:id="4017" w:author="Camilo Alberto Enciso Vanegas" w:date="2019-11-15T00:17:00Z"/>
          <w:rFonts w:ascii="Arial" w:hAnsi="Arial" w:cs="Arial"/>
          <w:color w:val="000000" w:themeColor="text1"/>
          <w:rPrChange w:id="4018" w:author="Camilo Alberto Enciso Vanegas" w:date="2019-11-15T09:50:00Z">
            <w:rPr>
              <w:ins w:id="4019" w:author="Camilo Alberto Enciso Vanegas" w:date="2019-11-15T00:17:00Z"/>
              <w:rFonts w:ascii="Arial" w:hAnsi="Arial" w:cs="Arial"/>
            </w:rPr>
          </w:rPrChange>
        </w:rPr>
        <w:pPrChange w:id="4020" w:author="Camilo Alberto Enciso Vanegas" w:date="2019-11-15T00:18:00Z">
          <w:pPr>
            <w:pStyle w:val="NoSpacing"/>
            <w:numPr>
              <w:numId w:val="3"/>
            </w:numPr>
            <w:ind w:left="400" w:hanging="400"/>
            <w:jc w:val="both"/>
          </w:pPr>
        </w:pPrChange>
      </w:pPr>
      <w:ins w:id="4021" w:author="Camilo Alberto Enciso Vanegas" w:date="2019-11-15T00:17:00Z">
        <w:r w:rsidRPr="00D139AD">
          <w:rPr>
            <w:color w:val="000000" w:themeColor="text1"/>
            <w:rPrChange w:id="4022" w:author="Camilo Alberto Enciso Vanegas" w:date="2019-11-15T09:50:00Z">
              <w:rPr/>
            </w:rPrChange>
          </w:rPr>
          <w:fldChar w:fldCharType="begin"/>
        </w:r>
        <w:r w:rsidRPr="00D139AD">
          <w:rPr>
            <w:rFonts w:ascii="Arial" w:hAnsi="Arial" w:cs="Arial"/>
            <w:color w:val="000000" w:themeColor="text1"/>
            <w:rPrChange w:id="4023" w:author="Camilo Alberto Enciso Vanegas" w:date="2019-11-15T09:50:00Z">
              <w:rPr>
                <w:rFonts w:ascii="Arial" w:hAnsi="Arial" w:cs="Arial"/>
              </w:rPr>
            </w:rPrChange>
          </w:rPr>
          <w:instrText xml:space="preserve"> HYPERLINK "http://www.corteconstitucional.gov.co/registrador/Acuerdo%20004%20de%202019.pdf" </w:instrText>
        </w:r>
        <w:r w:rsidRPr="00D139AD">
          <w:rPr>
            <w:color w:val="000000" w:themeColor="text1"/>
            <w:rPrChange w:id="4024" w:author="Camilo Alberto Enciso Vanegas" w:date="2019-11-15T09:50:00Z">
              <w:rPr>
                <w:rStyle w:val="Hyperlink"/>
                <w:rFonts w:ascii="Arial" w:hAnsi="Arial" w:cs="Arial"/>
                <w:b/>
              </w:rPr>
            </w:rPrChange>
          </w:rPr>
          <w:fldChar w:fldCharType="separate"/>
        </w:r>
        <w:r w:rsidRPr="00D139AD">
          <w:rPr>
            <w:rStyle w:val="Hyperlink"/>
            <w:rFonts w:ascii="Arial" w:hAnsi="Arial" w:cs="Arial"/>
            <w:b/>
            <w:color w:val="000000" w:themeColor="text1"/>
            <w:rPrChange w:id="4025" w:author="Camilo Alberto Enciso Vanegas" w:date="2019-11-15T09:50:00Z">
              <w:rPr>
                <w:rStyle w:val="Hyperlink"/>
                <w:rFonts w:ascii="Arial" w:hAnsi="Arial" w:cs="Arial"/>
                <w:b/>
              </w:rPr>
            </w:rPrChange>
          </w:rPr>
          <w:t>Acuerdo 004 de 2019</w:t>
        </w:r>
        <w:r w:rsidRPr="00D139AD">
          <w:rPr>
            <w:rStyle w:val="Hyperlink"/>
            <w:rFonts w:ascii="Arial" w:hAnsi="Arial" w:cs="Arial"/>
            <w:b/>
            <w:color w:val="000000" w:themeColor="text1"/>
            <w:rPrChange w:id="4026" w:author="Camilo Alberto Enciso Vanegas" w:date="2019-11-15T09:50:00Z">
              <w:rPr>
                <w:rStyle w:val="Hyperlink"/>
                <w:rFonts w:ascii="Arial" w:hAnsi="Arial" w:cs="Arial"/>
                <w:b/>
              </w:rPr>
            </w:rPrChange>
          </w:rPr>
          <w:fldChar w:fldCharType="end"/>
        </w:r>
        <w:r w:rsidRPr="00D139AD">
          <w:rPr>
            <w:rFonts w:ascii="Arial" w:hAnsi="Arial" w:cs="Arial"/>
            <w:b/>
            <w:color w:val="000000" w:themeColor="text1"/>
            <w:u w:val="single"/>
            <w:rPrChange w:id="4027" w:author="Camilo Alberto Enciso Vanegas" w:date="2019-11-15T09:50:00Z">
              <w:rPr>
                <w:rFonts w:ascii="Arial" w:hAnsi="Arial" w:cs="Arial"/>
                <w:b/>
                <w:u w:val="single"/>
              </w:rPr>
            </w:rPrChange>
          </w:rPr>
          <w:t>, por medio del cual se convoca a concurso de méritos para la elección del Registrador Nacional del Estado Civil</w:t>
        </w:r>
        <w:r w:rsidRPr="00D139AD">
          <w:rPr>
            <w:rFonts w:ascii="Arial" w:hAnsi="Arial" w:cs="Arial"/>
            <w:color w:val="000000" w:themeColor="text1"/>
            <w:rPrChange w:id="4028" w:author="Camilo Alberto Enciso Vanegas" w:date="2019-11-15T09:50:00Z">
              <w:rPr>
                <w:rFonts w:ascii="Arial" w:hAnsi="Arial" w:cs="Arial"/>
              </w:rPr>
            </w:rPrChange>
          </w:rPr>
          <w:t xml:space="preserve"> </w:t>
        </w:r>
      </w:ins>
    </w:p>
    <w:p w14:paraId="7F5BBE8A" w14:textId="77777777" w:rsidR="00097B01" w:rsidRDefault="00097B01">
      <w:pPr>
        <w:pStyle w:val="NoSpacing"/>
        <w:jc w:val="both"/>
        <w:rPr>
          <w:ins w:id="4029" w:author="Camilo Alberto Enciso Vanegas" w:date="2019-11-15T10:35:00Z"/>
          <w:rFonts w:ascii="Arial" w:hAnsi="Arial" w:cs="Arial"/>
          <w:b/>
          <w:color w:val="000000" w:themeColor="text1"/>
        </w:rPr>
        <w:pPrChange w:id="4030" w:author="Camilo Alberto Enciso Vanegas" w:date="2019-11-15T00:18:00Z">
          <w:pPr>
            <w:pStyle w:val="NoSpacing"/>
            <w:ind w:left="400"/>
            <w:jc w:val="both"/>
          </w:pPr>
        </w:pPrChange>
      </w:pPr>
    </w:p>
    <w:p w14:paraId="480198B3" w14:textId="77777777" w:rsidR="00B32582" w:rsidRPr="00D139AD" w:rsidRDefault="00B32582">
      <w:pPr>
        <w:pStyle w:val="NoSpacing"/>
        <w:jc w:val="both"/>
        <w:rPr>
          <w:ins w:id="4031" w:author="Camilo Alberto Enciso Vanegas" w:date="2019-11-15T00:18:00Z"/>
          <w:rFonts w:ascii="Arial" w:hAnsi="Arial" w:cs="Arial"/>
          <w:b/>
          <w:color w:val="000000" w:themeColor="text1"/>
          <w:rPrChange w:id="4032" w:author="Camilo Alberto Enciso Vanegas" w:date="2019-11-15T09:50:00Z">
            <w:rPr>
              <w:ins w:id="4033" w:author="Camilo Alberto Enciso Vanegas" w:date="2019-11-15T00:18:00Z"/>
              <w:rFonts w:ascii="Arial" w:hAnsi="Arial" w:cs="Arial"/>
              <w:b/>
            </w:rPr>
          </w:rPrChange>
        </w:rPr>
        <w:pPrChange w:id="4034" w:author="Camilo Alberto Enciso Vanegas" w:date="2019-11-15T00:18:00Z">
          <w:pPr>
            <w:pStyle w:val="NoSpacing"/>
            <w:ind w:left="400"/>
            <w:jc w:val="both"/>
          </w:pPr>
        </w:pPrChange>
      </w:pPr>
    </w:p>
    <w:p w14:paraId="3E5F4CA4" w14:textId="77777777" w:rsidR="009F61A8" w:rsidRPr="00D139AD" w:rsidRDefault="00345493">
      <w:pPr>
        <w:pStyle w:val="p1"/>
        <w:ind w:left="720"/>
        <w:jc w:val="both"/>
        <w:rPr>
          <w:ins w:id="4035" w:author="Camilo Alberto Enciso Vanegas" w:date="2019-11-15T00:25:00Z"/>
          <w:rFonts w:ascii="Arial" w:hAnsi="Arial" w:cs="Arial"/>
          <w:color w:val="000000" w:themeColor="text1"/>
          <w:sz w:val="22"/>
          <w:szCs w:val="22"/>
          <w:lang w:val="es-ES"/>
          <w:rPrChange w:id="4036" w:author="Camilo Alberto Enciso Vanegas" w:date="2019-11-15T09:50:00Z">
            <w:rPr>
              <w:ins w:id="4037" w:author="Camilo Alberto Enciso Vanegas" w:date="2019-11-15T00:25:00Z"/>
              <w:lang w:val="es-ES"/>
            </w:rPr>
          </w:rPrChange>
        </w:rPr>
        <w:pPrChange w:id="4038" w:author="Camilo Alberto Enciso Vanegas" w:date="2019-11-15T00:26:00Z">
          <w:pPr>
            <w:pStyle w:val="p1"/>
          </w:pPr>
        </w:pPrChange>
      </w:pPr>
      <w:ins w:id="4039" w:author="Camilo Alberto Enciso Vanegas" w:date="2019-11-15T00:19:00Z">
        <w:r w:rsidRPr="00D139AD">
          <w:rPr>
            <w:rFonts w:ascii="Arial" w:hAnsi="Arial" w:cs="Arial"/>
            <w:b/>
            <w:color w:val="000000" w:themeColor="text1"/>
            <w:sz w:val="22"/>
            <w:szCs w:val="22"/>
            <w:lang w:val="es-ES"/>
            <w:rPrChange w:id="4040" w:author="Camilo Alberto Enciso Vanegas" w:date="2019-11-15T09:50:00Z">
              <w:rPr>
                <w:rFonts w:ascii="Arial" w:hAnsi="Arial" w:cs="Arial"/>
                <w:b/>
              </w:rPr>
            </w:rPrChange>
          </w:rPr>
          <w:t xml:space="preserve">“Artículo 14. </w:t>
        </w:r>
        <w:r w:rsidRPr="00D139AD">
          <w:rPr>
            <w:rFonts w:ascii="Arial" w:hAnsi="Arial" w:cs="Arial"/>
            <w:color w:val="000000" w:themeColor="text1"/>
            <w:sz w:val="22"/>
            <w:szCs w:val="22"/>
            <w:lang w:val="es-ES"/>
            <w:rPrChange w:id="4041" w:author="Camilo Alberto Enciso Vanegas" w:date="2019-11-15T09:50:00Z">
              <w:rPr>
                <w:rFonts w:ascii="Arial" w:hAnsi="Arial" w:cs="Arial"/>
                <w:b/>
              </w:rPr>
            </w:rPrChange>
          </w:rPr>
          <w:t>Los presidentes de las altas cortes realizarán personalmente una e</w:t>
        </w:r>
      </w:ins>
      <w:ins w:id="4042" w:author="Camilo Alberto Enciso Vanegas" w:date="2019-11-15T00:20:00Z">
        <w:r w:rsidRPr="00D139AD">
          <w:rPr>
            <w:rFonts w:ascii="Arial" w:hAnsi="Arial" w:cs="Arial"/>
            <w:color w:val="000000" w:themeColor="text1"/>
            <w:sz w:val="22"/>
            <w:szCs w:val="22"/>
            <w:lang w:val="es-ES"/>
            <w:rPrChange w:id="4043" w:author="Camilo Alberto Enciso Vanegas" w:date="2019-11-15T09:50:00Z">
              <w:rPr>
                <w:rFonts w:ascii="Arial" w:hAnsi="Arial" w:cs="Arial"/>
                <w:b/>
              </w:rPr>
            </w:rPrChange>
          </w:rPr>
          <w:t>n</w:t>
        </w:r>
      </w:ins>
      <w:ins w:id="4044" w:author="Camilo Alberto Enciso Vanegas" w:date="2019-11-15T00:19:00Z">
        <w:r w:rsidRPr="00D139AD">
          <w:rPr>
            <w:rFonts w:ascii="Arial" w:hAnsi="Arial" w:cs="Arial"/>
            <w:color w:val="000000" w:themeColor="text1"/>
            <w:sz w:val="22"/>
            <w:szCs w:val="22"/>
            <w:lang w:val="es-ES"/>
            <w:rPrChange w:id="4045" w:author="Camilo Alberto Enciso Vanegas" w:date="2019-11-15T09:50:00Z">
              <w:rPr>
                <w:rFonts w:ascii="Arial" w:hAnsi="Arial" w:cs="Arial"/>
                <w:b/>
              </w:rPr>
            </w:rPrChange>
          </w:rPr>
          <w:t>trevista a los aspirantes</w:t>
        </w:r>
      </w:ins>
      <w:ins w:id="4046" w:author="Camilo Alberto Enciso Vanegas" w:date="2019-11-15T00:25:00Z">
        <w:r w:rsidR="009F61A8" w:rsidRPr="00D139AD">
          <w:rPr>
            <w:rFonts w:ascii="Arial" w:hAnsi="Arial" w:cs="Arial"/>
            <w:color w:val="000000" w:themeColor="text1"/>
            <w:sz w:val="22"/>
            <w:szCs w:val="22"/>
            <w:lang w:val="es-ES"/>
            <w:rPrChange w:id="4047" w:author="Camilo Alberto Enciso Vanegas" w:date="2019-11-15T09:50:00Z">
              <w:rPr>
                <w:rFonts w:ascii="Arial" w:hAnsi="Arial" w:cs="Arial"/>
                <w:b/>
              </w:rPr>
            </w:rPrChange>
          </w:rPr>
          <w:t xml:space="preserve"> Con el fin de lograr una percepción objetiva sobre las habilidades directivas del aspirante. El puntaje máximo que puede obtener cada aspirante por este concepto es de trescientos (300) puntos.</w:t>
        </w:r>
        <w:r w:rsidR="009F61A8" w:rsidRPr="00D139AD">
          <w:rPr>
            <w:rStyle w:val="apple-converted-space"/>
            <w:rFonts w:ascii="Arial" w:hAnsi="Arial" w:cs="Arial"/>
            <w:color w:val="000000" w:themeColor="text1"/>
            <w:sz w:val="22"/>
            <w:szCs w:val="22"/>
            <w:lang w:val="es-ES"/>
            <w:rPrChange w:id="4048" w:author="Camilo Alberto Enciso Vanegas" w:date="2019-11-15T09:50:00Z">
              <w:rPr>
                <w:rStyle w:val="apple-converted-space"/>
              </w:rPr>
            </w:rPrChange>
          </w:rPr>
          <w:t> </w:t>
        </w:r>
      </w:ins>
    </w:p>
    <w:p w14:paraId="2AA31541" w14:textId="77777777" w:rsidR="009F61A8" w:rsidRPr="00D139AD" w:rsidRDefault="009F61A8">
      <w:pPr>
        <w:pStyle w:val="p1"/>
        <w:ind w:left="720"/>
        <w:jc w:val="both"/>
        <w:rPr>
          <w:ins w:id="4049" w:author="Camilo Alberto Enciso Vanegas" w:date="2019-11-15T00:25:00Z"/>
          <w:rStyle w:val="apple-converted-space"/>
          <w:rFonts w:ascii="Arial" w:hAnsi="Arial" w:cs="Arial"/>
          <w:color w:val="000000" w:themeColor="text1"/>
          <w:sz w:val="22"/>
          <w:szCs w:val="22"/>
          <w:lang w:val="es-ES"/>
          <w:rPrChange w:id="4050" w:author="Camilo Alberto Enciso Vanegas" w:date="2019-11-15T09:50:00Z">
            <w:rPr>
              <w:ins w:id="4051" w:author="Camilo Alberto Enciso Vanegas" w:date="2019-11-15T00:25:00Z"/>
              <w:rStyle w:val="apple-converted-space"/>
              <w:lang w:val="es-ES"/>
            </w:rPr>
          </w:rPrChange>
        </w:rPr>
        <w:pPrChange w:id="4052" w:author="Camilo Alberto Enciso Vanegas" w:date="2019-11-15T00:26:00Z">
          <w:pPr>
            <w:pStyle w:val="p1"/>
          </w:pPr>
        </w:pPrChange>
      </w:pPr>
      <w:ins w:id="4053" w:author="Camilo Alberto Enciso Vanegas" w:date="2019-11-15T00:25:00Z">
        <w:r w:rsidRPr="00D139AD">
          <w:rPr>
            <w:rFonts w:ascii="Arial" w:hAnsi="Arial" w:cs="Arial"/>
            <w:b/>
            <w:color w:val="000000" w:themeColor="text1"/>
            <w:sz w:val="22"/>
            <w:szCs w:val="22"/>
            <w:lang w:val="es-ES"/>
            <w:rPrChange w:id="4054" w:author="Camilo Alberto Enciso Vanegas" w:date="2019-11-15T09:50:00Z">
              <w:rPr/>
            </w:rPrChange>
          </w:rPr>
          <w:t>La entrevista será realizada por los presidentes en forma conjunta a cada uno de los candidatos y tendrá una duración máxima de treinta minutos. Cada presidente asignará a cada aspirante un puntaje de uno (1) a trescientos (300) puntos, y el resultado final será el promedio de la calificación que señale cada presidente.</w:t>
        </w:r>
        <w:r w:rsidRPr="00D139AD">
          <w:rPr>
            <w:rFonts w:ascii="Arial" w:hAnsi="Arial" w:cs="Arial"/>
            <w:color w:val="000000" w:themeColor="text1"/>
            <w:sz w:val="22"/>
            <w:szCs w:val="22"/>
            <w:lang w:val="es-ES"/>
            <w:rPrChange w:id="4055" w:author="Camilo Alberto Enciso Vanegas" w:date="2019-11-15T09:50:00Z">
              <w:rPr/>
            </w:rPrChange>
          </w:rPr>
          <w:t xml:space="preserve"> En esta etapa los organizadores del concurso podrán ser asesorados por un psicólogo.</w:t>
        </w:r>
      </w:ins>
    </w:p>
    <w:p w14:paraId="30AE74E5" w14:textId="0E455FDE" w:rsidR="009F61A8" w:rsidRPr="00D139AD" w:rsidRDefault="009F61A8">
      <w:pPr>
        <w:pStyle w:val="p1"/>
        <w:ind w:left="720"/>
        <w:jc w:val="both"/>
        <w:rPr>
          <w:ins w:id="4056" w:author="Camilo Alberto Enciso Vanegas" w:date="2019-11-15T00:25:00Z"/>
          <w:rFonts w:ascii="Arial" w:hAnsi="Arial" w:cs="Arial"/>
          <w:color w:val="000000" w:themeColor="text1"/>
          <w:sz w:val="22"/>
          <w:szCs w:val="22"/>
          <w:lang w:val="es-ES"/>
          <w:rPrChange w:id="4057" w:author="Camilo Alberto Enciso Vanegas" w:date="2019-11-15T09:50:00Z">
            <w:rPr>
              <w:ins w:id="4058" w:author="Camilo Alberto Enciso Vanegas" w:date="2019-11-15T00:25:00Z"/>
              <w:lang w:val="es-ES"/>
            </w:rPr>
          </w:rPrChange>
        </w:rPr>
        <w:pPrChange w:id="4059" w:author="Camilo Alberto Enciso Vanegas" w:date="2019-11-15T00:26:00Z">
          <w:pPr>
            <w:pStyle w:val="p1"/>
          </w:pPr>
        </w:pPrChange>
      </w:pPr>
      <w:ins w:id="4060" w:author="Camilo Alberto Enciso Vanegas" w:date="2019-11-15T00:25:00Z">
        <w:r w:rsidRPr="00D139AD">
          <w:rPr>
            <w:rFonts w:ascii="Arial" w:hAnsi="Arial" w:cs="Arial"/>
            <w:color w:val="000000" w:themeColor="text1"/>
            <w:sz w:val="22"/>
            <w:szCs w:val="22"/>
            <w:lang w:val="es-ES"/>
            <w:rPrChange w:id="4061" w:author="Camilo Alberto Enciso Vanegas" w:date="2019-11-15T09:50:00Z">
              <w:rPr/>
            </w:rPrChange>
          </w:rPr>
          <w:t>En el evento en que los aspirantes citados a entrevista no se presenten se le asignará puntaje por este concepto y quedaría excluido automáticamente del concurso. Salvo que el aspirante demuestre la existencia de un hecho constitutivo de fuerza mayor que le impida presentarse a la misma, se fijará nueva fecha y hora para su entrevista.</w:t>
        </w:r>
        <w:r w:rsidRPr="00D139AD">
          <w:rPr>
            <w:rStyle w:val="apple-converted-space"/>
            <w:rFonts w:ascii="Arial" w:hAnsi="Arial" w:cs="Arial"/>
            <w:color w:val="000000" w:themeColor="text1"/>
            <w:sz w:val="22"/>
            <w:szCs w:val="22"/>
            <w:lang w:val="es-ES"/>
            <w:rPrChange w:id="4062" w:author="Camilo Alberto Enciso Vanegas" w:date="2019-11-15T09:50:00Z">
              <w:rPr>
                <w:rStyle w:val="apple-converted-space"/>
              </w:rPr>
            </w:rPrChange>
          </w:rPr>
          <w:t> </w:t>
        </w:r>
      </w:ins>
    </w:p>
    <w:p w14:paraId="0EB78B4A" w14:textId="49490E33" w:rsidR="009F61A8" w:rsidRPr="00D139AD" w:rsidRDefault="009F61A8">
      <w:pPr>
        <w:pStyle w:val="p1"/>
        <w:ind w:left="720"/>
        <w:jc w:val="both"/>
        <w:rPr>
          <w:ins w:id="4063" w:author="Camilo Alberto Enciso Vanegas" w:date="2019-11-15T00:25:00Z"/>
          <w:rFonts w:ascii="Arial" w:hAnsi="Arial" w:cs="Arial"/>
          <w:color w:val="000000" w:themeColor="text1"/>
          <w:sz w:val="22"/>
          <w:szCs w:val="22"/>
          <w:lang w:val="es-ES"/>
          <w:rPrChange w:id="4064" w:author="Camilo Alberto Enciso Vanegas" w:date="2019-11-15T09:50:00Z">
            <w:rPr>
              <w:ins w:id="4065" w:author="Camilo Alberto Enciso Vanegas" w:date="2019-11-15T00:25:00Z"/>
            </w:rPr>
          </w:rPrChange>
        </w:rPr>
        <w:pPrChange w:id="4066" w:author="Camilo Alberto Enciso Vanegas" w:date="2019-11-15T00:26:00Z">
          <w:pPr>
            <w:pStyle w:val="p1"/>
          </w:pPr>
        </w:pPrChange>
      </w:pPr>
      <w:ins w:id="4067" w:author="Camilo Alberto Enciso Vanegas" w:date="2019-11-15T00:25:00Z">
        <w:r w:rsidRPr="00D139AD">
          <w:rPr>
            <w:rFonts w:ascii="Arial" w:hAnsi="Arial" w:cs="Arial"/>
            <w:color w:val="000000" w:themeColor="text1"/>
            <w:sz w:val="22"/>
            <w:szCs w:val="22"/>
            <w:lang w:val="es-ES"/>
            <w:rPrChange w:id="4068" w:author="Camilo Alberto Enciso Vanegas" w:date="2019-11-15T09:50:00Z">
              <w:rPr/>
            </w:rPrChange>
          </w:rPr>
          <w:t>El puntaje obtenido en la entrevista se suma a todos los puntajes anteriores. Contra los resultados de la entrevista no procede recurso alguno</w:t>
        </w:r>
      </w:ins>
      <w:ins w:id="4069" w:author="Camilo Alberto Enciso Vanegas" w:date="2019-11-15T00:26:00Z">
        <w:r w:rsidRPr="00D139AD">
          <w:rPr>
            <w:rFonts w:ascii="Arial" w:hAnsi="Arial" w:cs="Arial"/>
            <w:color w:val="000000" w:themeColor="text1"/>
            <w:sz w:val="22"/>
            <w:szCs w:val="22"/>
            <w:lang w:val="es-ES"/>
            <w:rPrChange w:id="4070" w:author="Camilo Alberto Enciso Vanegas" w:date="2019-11-15T09:50:00Z">
              <w:rPr>
                <w:lang w:val="es-ES"/>
              </w:rPr>
            </w:rPrChange>
          </w:rPr>
          <w:t>”. (Subraya nuestra)</w:t>
        </w:r>
      </w:ins>
    </w:p>
    <w:p w14:paraId="632C9EA7" w14:textId="77777777" w:rsidR="00B32582" w:rsidRDefault="00B32582" w:rsidP="001976F4">
      <w:pPr>
        <w:pStyle w:val="NoSpacing"/>
        <w:jc w:val="both"/>
        <w:rPr>
          <w:ins w:id="4071" w:author="Camilo Alberto Enciso Vanegas" w:date="2019-11-15T10:35:00Z"/>
          <w:rFonts w:ascii="Arial" w:hAnsi="Arial" w:cs="Arial"/>
          <w:b/>
          <w:color w:val="000000" w:themeColor="text1"/>
        </w:rPr>
      </w:pPr>
    </w:p>
    <w:p w14:paraId="086B7A7C" w14:textId="3606A37E" w:rsidR="00117263" w:rsidRPr="00D139AD" w:rsidDel="00646F08" w:rsidRDefault="00B216A1">
      <w:pPr>
        <w:pStyle w:val="NoSpacing"/>
        <w:ind w:left="720"/>
        <w:jc w:val="both"/>
        <w:rPr>
          <w:del w:id="4072" w:author="Camilo Alberto Enciso Vanegas" w:date="2019-11-15T00:16:00Z"/>
          <w:rFonts w:ascii="Arial" w:hAnsi="Arial" w:cs="Arial"/>
          <w:color w:val="000000" w:themeColor="text1"/>
          <w:rPrChange w:id="4073" w:author="Camilo Alberto Enciso Vanegas" w:date="2019-11-15T09:50:00Z">
            <w:rPr>
              <w:del w:id="4074" w:author="Camilo Alberto Enciso Vanegas" w:date="2019-11-15T00:16:00Z"/>
              <w:rFonts w:ascii="Arial" w:hAnsi="Arial" w:cs="Arial"/>
              <w:sz w:val="24"/>
              <w:szCs w:val="24"/>
            </w:rPr>
          </w:rPrChange>
        </w:rPr>
        <w:pPrChange w:id="4075" w:author="Camilo Alberto Enciso Vanegas" w:date="2019-11-15T00:18:00Z">
          <w:pPr>
            <w:pStyle w:val="NoSpacing"/>
            <w:ind w:left="400"/>
            <w:jc w:val="both"/>
          </w:pPr>
        </w:pPrChange>
      </w:pPr>
      <w:del w:id="4076" w:author="Camilo Alberto Enciso Vanegas" w:date="2019-11-15T00:16:00Z">
        <w:r w:rsidRPr="00D139AD" w:rsidDel="00646F08">
          <w:rPr>
            <w:rFonts w:ascii="Arial" w:hAnsi="Arial" w:cs="Arial"/>
            <w:b/>
            <w:color w:val="000000" w:themeColor="text1"/>
            <w:rPrChange w:id="4077" w:author="Camilo Alberto Enciso Vanegas" w:date="2019-11-15T09:50:00Z">
              <w:rPr>
                <w:rFonts w:ascii="Arial" w:hAnsi="Arial" w:cs="Arial"/>
                <w:b/>
              </w:rPr>
            </w:rPrChange>
          </w:rPr>
          <w:delText xml:space="preserve">3.1. </w:delText>
        </w:r>
        <w:r w:rsidR="00382BD3" w:rsidRPr="00D139AD" w:rsidDel="00646F08">
          <w:rPr>
            <w:rFonts w:ascii="Arial" w:hAnsi="Arial" w:cs="Arial"/>
            <w:b/>
            <w:color w:val="000000" w:themeColor="text1"/>
            <w:rPrChange w:id="4078" w:author="Camilo Alberto Enciso Vanegas" w:date="2019-11-15T09:50:00Z">
              <w:rPr>
                <w:rFonts w:ascii="Arial" w:hAnsi="Arial" w:cs="Arial"/>
                <w:b/>
              </w:rPr>
            </w:rPrChange>
          </w:rPr>
          <w:delText xml:space="preserve">Inciso Primero del </w:delText>
        </w:r>
        <w:r w:rsidR="00117263" w:rsidRPr="00D139AD" w:rsidDel="00646F08">
          <w:rPr>
            <w:rFonts w:ascii="Arial" w:hAnsi="Arial" w:cs="Arial"/>
            <w:b/>
            <w:color w:val="000000" w:themeColor="text1"/>
            <w:rPrChange w:id="4079" w:author="Camilo Alberto Enciso Vanegas" w:date="2019-11-15T09:50:00Z">
              <w:rPr>
                <w:rFonts w:ascii="Arial" w:hAnsi="Arial" w:cs="Arial"/>
                <w:b/>
              </w:rPr>
            </w:rPrChange>
          </w:rPr>
          <w:delText>Art</w:delText>
        </w:r>
        <w:r w:rsidR="00382BD3" w:rsidRPr="00D139AD" w:rsidDel="00646F08">
          <w:rPr>
            <w:rFonts w:ascii="Arial" w:hAnsi="Arial" w:cs="Arial"/>
            <w:b/>
            <w:color w:val="000000" w:themeColor="text1"/>
            <w:rPrChange w:id="4080" w:author="Camilo Alberto Enciso Vanegas" w:date="2019-11-15T09:50:00Z">
              <w:rPr>
                <w:rFonts w:ascii="Arial" w:hAnsi="Arial" w:cs="Arial"/>
                <w:b/>
              </w:rPr>
            </w:rPrChange>
          </w:rPr>
          <w:delText>í</w:delText>
        </w:r>
        <w:r w:rsidR="00117263" w:rsidRPr="00D139AD" w:rsidDel="00646F08">
          <w:rPr>
            <w:rFonts w:ascii="Arial" w:hAnsi="Arial" w:cs="Arial"/>
            <w:b/>
            <w:color w:val="000000" w:themeColor="text1"/>
            <w:rPrChange w:id="4081" w:author="Camilo Alberto Enciso Vanegas" w:date="2019-11-15T09:50:00Z">
              <w:rPr>
                <w:rFonts w:ascii="Arial" w:hAnsi="Arial" w:cs="Arial"/>
                <w:b/>
              </w:rPr>
            </w:rPrChange>
          </w:rPr>
          <w:delText xml:space="preserve">culo 266 de la Constitución </w:delText>
        </w:r>
        <w:r w:rsidR="00382BD3" w:rsidRPr="00D139AD" w:rsidDel="00646F08">
          <w:rPr>
            <w:rFonts w:ascii="Arial" w:hAnsi="Arial" w:cs="Arial"/>
            <w:b/>
            <w:color w:val="000000" w:themeColor="text1"/>
            <w:rPrChange w:id="4082" w:author="Camilo Alberto Enciso Vanegas" w:date="2019-11-15T09:50:00Z">
              <w:rPr>
                <w:rFonts w:ascii="Arial" w:hAnsi="Arial" w:cs="Arial"/>
                <w:b/>
              </w:rPr>
            </w:rPrChange>
          </w:rPr>
          <w:delText>P</w:delText>
        </w:r>
        <w:r w:rsidR="00117263" w:rsidRPr="00D139AD" w:rsidDel="00646F08">
          <w:rPr>
            <w:rFonts w:ascii="Arial" w:hAnsi="Arial" w:cs="Arial"/>
            <w:b/>
            <w:color w:val="000000" w:themeColor="text1"/>
            <w:rPrChange w:id="4083" w:author="Camilo Alberto Enciso Vanegas" w:date="2019-11-15T09:50:00Z">
              <w:rPr>
                <w:rFonts w:ascii="Arial" w:hAnsi="Arial" w:cs="Arial"/>
                <w:b/>
              </w:rPr>
            </w:rPrChange>
          </w:rPr>
          <w:delText>olítica</w:delText>
        </w:r>
        <w:r w:rsidR="00271CEC" w:rsidRPr="00D139AD" w:rsidDel="00646F08">
          <w:rPr>
            <w:rFonts w:ascii="Arial" w:hAnsi="Arial" w:cs="Arial"/>
            <w:color w:val="000000" w:themeColor="text1"/>
            <w:rPrChange w:id="4084" w:author="Camilo Alberto Enciso Vanegas" w:date="2019-11-15T09:50:00Z">
              <w:rPr>
                <w:rFonts w:ascii="Arial" w:hAnsi="Arial" w:cs="Arial"/>
              </w:rPr>
            </w:rPrChange>
          </w:rPr>
          <w:delText xml:space="preserve">, </w:delText>
        </w:r>
        <w:r w:rsidR="00382BD3" w:rsidRPr="00D139AD" w:rsidDel="00646F08">
          <w:rPr>
            <w:rFonts w:ascii="Arial" w:hAnsi="Arial" w:cs="Arial"/>
            <w:color w:val="000000" w:themeColor="text1"/>
            <w:rPrChange w:id="4085" w:author="Camilo Alberto Enciso Vanegas" w:date="2019-11-15T09:50:00Z">
              <w:rPr>
                <w:rFonts w:ascii="Arial" w:hAnsi="Arial" w:cs="Arial"/>
              </w:rPr>
            </w:rPrChange>
          </w:rPr>
          <w:delText>según el cual:</w:delText>
        </w:r>
      </w:del>
    </w:p>
    <w:p w14:paraId="5E5D309C" w14:textId="0458F559" w:rsidR="00F50AC5" w:rsidRPr="00D139AD" w:rsidDel="00646F08" w:rsidRDefault="00F50AC5">
      <w:pPr>
        <w:pStyle w:val="NoSpacing"/>
        <w:ind w:left="720"/>
        <w:jc w:val="both"/>
        <w:rPr>
          <w:del w:id="4086" w:author="Camilo Alberto Enciso Vanegas" w:date="2019-11-15T00:16:00Z"/>
          <w:rFonts w:ascii="Arial" w:hAnsi="Arial" w:cs="Arial"/>
          <w:color w:val="000000" w:themeColor="text1"/>
          <w:rPrChange w:id="4087" w:author="Camilo Alberto Enciso Vanegas" w:date="2019-11-15T09:50:00Z">
            <w:rPr>
              <w:del w:id="4088" w:author="Camilo Alberto Enciso Vanegas" w:date="2019-11-15T00:16:00Z"/>
              <w:rFonts w:ascii="Arial" w:hAnsi="Arial" w:cs="Arial"/>
              <w:sz w:val="24"/>
              <w:szCs w:val="24"/>
            </w:rPr>
          </w:rPrChange>
        </w:rPr>
        <w:pPrChange w:id="4089" w:author="Camilo Alberto Enciso Vanegas" w:date="2019-11-15T00:18:00Z">
          <w:pPr>
            <w:pStyle w:val="NoSpacing"/>
            <w:jc w:val="both"/>
          </w:pPr>
        </w:pPrChange>
      </w:pPr>
    </w:p>
    <w:p w14:paraId="5DFA6E76" w14:textId="3CF41651" w:rsidR="00BD02AB" w:rsidRPr="00D139AD" w:rsidDel="00646F08" w:rsidRDefault="00245B72">
      <w:pPr>
        <w:pStyle w:val="NoSpacing"/>
        <w:ind w:left="720"/>
        <w:jc w:val="both"/>
        <w:rPr>
          <w:del w:id="4090" w:author="Camilo Alberto Enciso Vanegas" w:date="2019-11-15T00:16:00Z"/>
          <w:rFonts w:ascii="Arial" w:hAnsi="Arial" w:cs="Arial"/>
          <w:color w:val="000000" w:themeColor="text1"/>
          <w:rPrChange w:id="4091" w:author="Camilo Alberto Enciso Vanegas" w:date="2019-11-15T09:50:00Z">
            <w:rPr>
              <w:del w:id="4092" w:author="Camilo Alberto Enciso Vanegas" w:date="2019-11-15T00:16:00Z"/>
              <w:rFonts w:ascii="Arial" w:hAnsi="Arial" w:cs="Arial"/>
              <w:sz w:val="24"/>
              <w:szCs w:val="24"/>
            </w:rPr>
          </w:rPrChange>
        </w:rPr>
        <w:pPrChange w:id="4093" w:author="Camilo Alberto Enciso Vanegas" w:date="2019-11-15T00:18:00Z">
          <w:pPr>
            <w:pStyle w:val="NoSpacing"/>
            <w:ind w:left="1416"/>
            <w:jc w:val="both"/>
          </w:pPr>
        </w:pPrChange>
      </w:pPr>
      <w:del w:id="4094" w:author="Camilo Alberto Enciso Vanegas" w:date="2019-11-15T00:16:00Z">
        <w:r w:rsidRPr="00D139AD" w:rsidDel="00646F08">
          <w:rPr>
            <w:rFonts w:ascii="Arial" w:hAnsi="Arial" w:cs="Arial"/>
            <w:color w:val="000000" w:themeColor="text1"/>
            <w:rPrChange w:id="4095" w:author="Camilo Alberto Enciso Vanegas" w:date="2019-11-15T09:50:00Z">
              <w:rPr>
                <w:rFonts w:ascii="Arial" w:hAnsi="Arial" w:cs="Arial"/>
              </w:rPr>
            </w:rPrChange>
          </w:rPr>
          <w:delText>“</w:delText>
        </w:r>
        <w:r w:rsidR="00BD02AB" w:rsidRPr="00D139AD" w:rsidDel="00646F08">
          <w:rPr>
            <w:rFonts w:ascii="Arial" w:hAnsi="Arial" w:cs="Arial"/>
            <w:color w:val="000000" w:themeColor="text1"/>
            <w:rPrChange w:id="4096" w:author="Camilo Alberto Enciso Vanegas" w:date="2019-11-15T09:50:00Z">
              <w:rPr>
                <w:rFonts w:ascii="Arial" w:hAnsi="Arial" w:cs="Arial"/>
              </w:rPr>
            </w:rPrChange>
          </w:rPr>
          <w:delText xml:space="preserve">Artículo 266. </w:delText>
        </w:r>
        <w:r w:rsidR="00DA65D9" w:rsidRPr="00D139AD" w:rsidDel="00646F08">
          <w:rPr>
            <w:rFonts w:ascii="Arial" w:hAnsi="Arial" w:cs="Arial"/>
            <w:color w:val="000000" w:themeColor="text1"/>
            <w:rPrChange w:id="4097" w:author="Camilo Alberto Enciso Vanegas" w:date="2019-11-15T09:50:00Z">
              <w:rPr>
                <w:rFonts w:ascii="Arial" w:hAnsi="Arial" w:cs="Arial"/>
              </w:rPr>
            </w:rPrChange>
          </w:rPr>
          <w:delText xml:space="preserve">(Modificiado por el Artículo 15 del </w:delText>
        </w:r>
        <w:r w:rsidR="00BD02AB" w:rsidRPr="00D139AD" w:rsidDel="00646F08">
          <w:rPr>
            <w:rFonts w:ascii="Arial" w:hAnsi="Arial" w:cs="Arial"/>
            <w:color w:val="000000" w:themeColor="text1"/>
            <w:rPrChange w:id="4098" w:author="Camilo Alberto Enciso Vanegas" w:date="2019-11-15T09:50:00Z">
              <w:rPr>
                <w:rFonts w:ascii="Arial" w:hAnsi="Arial" w:cs="Arial"/>
              </w:rPr>
            </w:rPrChange>
          </w:rPr>
          <w:delText>Acto Legislativo 01 de 2003</w:delText>
        </w:r>
        <w:r w:rsidR="00DA65D9" w:rsidRPr="00D139AD" w:rsidDel="00646F08">
          <w:rPr>
            <w:rFonts w:ascii="Arial" w:hAnsi="Arial" w:cs="Arial"/>
            <w:color w:val="000000" w:themeColor="text1"/>
            <w:rPrChange w:id="4099" w:author="Camilo Alberto Enciso Vanegas" w:date="2019-11-15T09:50:00Z">
              <w:rPr>
                <w:rFonts w:ascii="Arial" w:hAnsi="Arial" w:cs="Arial"/>
              </w:rPr>
            </w:rPrChange>
          </w:rPr>
          <w:delText>)</w:delText>
        </w:r>
        <w:r w:rsidR="00BD02AB" w:rsidRPr="00D139AD" w:rsidDel="00646F08">
          <w:rPr>
            <w:rFonts w:ascii="Arial" w:hAnsi="Arial" w:cs="Arial"/>
            <w:color w:val="000000" w:themeColor="text1"/>
            <w:rPrChange w:id="4100" w:author="Camilo Alberto Enciso Vanegas" w:date="2019-11-15T09:50:00Z">
              <w:rPr>
                <w:rFonts w:ascii="Arial" w:hAnsi="Arial" w:cs="Arial"/>
              </w:rPr>
            </w:rPrChange>
          </w:rPr>
          <w:delText xml:space="preserve"> El Registrador Nacional del Estado Civil será escogido por los presidentes de la Corte Constitucional, la Corte Suprema de Justicia y el Consejo de Estado, </w:delText>
        </w:r>
        <w:r w:rsidR="00BD02AB" w:rsidRPr="00D139AD" w:rsidDel="00646F08">
          <w:rPr>
            <w:rFonts w:ascii="Arial" w:hAnsi="Arial" w:cs="Arial"/>
            <w:color w:val="000000" w:themeColor="text1"/>
            <w:u w:val="single"/>
            <w:rPrChange w:id="4101" w:author="Camilo Alberto Enciso Vanegas" w:date="2019-11-15T09:50:00Z">
              <w:rPr>
                <w:rFonts w:ascii="Arial" w:hAnsi="Arial" w:cs="Arial"/>
                <w:u w:val="single"/>
              </w:rPr>
            </w:rPrChange>
          </w:rPr>
          <w:delText>mediante concurso de méritos organizado según la ley</w:delText>
        </w:r>
        <w:r w:rsidR="00BD02AB" w:rsidRPr="00D139AD" w:rsidDel="00646F08">
          <w:rPr>
            <w:rFonts w:ascii="Arial" w:hAnsi="Arial" w:cs="Arial"/>
            <w:color w:val="000000" w:themeColor="text1"/>
            <w:rPrChange w:id="4102" w:author="Camilo Alberto Enciso Vanegas" w:date="2019-11-15T09:50:00Z">
              <w:rPr>
                <w:rFonts w:ascii="Arial" w:hAnsi="Arial" w:cs="Arial"/>
              </w:rPr>
            </w:rPrChange>
          </w:rPr>
          <w:delText>. Su período será de cuatro (4) años, deberá reunir las mismas calidades que exige la Constitución Política para ser Magistrado de la Corte Suprema de Justicia y no haber ejercido funciones en cargos directivos en partidos o movimientos políticos dentro del año inmediatamente anterior a su elección</w:delText>
        </w:r>
        <w:r w:rsidR="00027044" w:rsidRPr="00D139AD" w:rsidDel="00646F08">
          <w:rPr>
            <w:rFonts w:ascii="Arial" w:hAnsi="Arial" w:cs="Arial"/>
            <w:color w:val="000000" w:themeColor="text1"/>
            <w:rPrChange w:id="4103" w:author="Camilo Alberto Enciso Vanegas" w:date="2019-11-15T09:50:00Z">
              <w:rPr>
                <w:rFonts w:ascii="Arial" w:hAnsi="Arial" w:cs="Arial"/>
              </w:rPr>
            </w:rPrChange>
          </w:rPr>
          <w:delText xml:space="preserve"> (</w:delText>
        </w:r>
        <w:r w:rsidRPr="00D139AD" w:rsidDel="00646F08">
          <w:rPr>
            <w:rFonts w:ascii="Arial" w:hAnsi="Arial" w:cs="Arial"/>
            <w:color w:val="000000" w:themeColor="text1"/>
            <w:rPrChange w:id="4104" w:author="Camilo Alberto Enciso Vanegas" w:date="2019-11-15T09:50:00Z">
              <w:rPr>
                <w:rFonts w:ascii="Arial" w:hAnsi="Arial" w:cs="Arial"/>
              </w:rPr>
            </w:rPrChange>
          </w:rPr>
          <w:delText>…</w:delText>
        </w:r>
        <w:r w:rsidR="00027044" w:rsidRPr="00D139AD" w:rsidDel="00646F08">
          <w:rPr>
            <w:rFonts w:ascii="Arial" w:hAnsi="Arial" w:cs="Arial"/>
            <w:color w:val="000000" w:themeColor="text1"/>
            <w:rPrChange w:id="4105" w:author="Camilo Alberto Enciso Vanegas" w:date="2019-11-15T09:50:00Z">
              <w:rPr>
                <w:rFonts w:ascii="Arial" w:hAnsi="Arial" w:cs="Arial"/>
              </w:rPr>
            </w:rPrChange>
          </w:rPr>
          <w:delText>)</w:delText>
        </w:r>
        <w:r w:rsidRPr="00D139AD" w:rsidDel="00646F08">
          <w:rPr>
            <w:rFonts w:ascii="Arial" w:hAnsi="Arial" w:cs="Arial"/>
            <w:color w:val="000000" w:themeColor="text1"/>
            <w:rPrChange w:id="4106" w:author="Camilo Alberto Enciso Vanegas" w:date="2019-11-15T09:50:00Z">
              <w:rPr>
                <w:rFonts w:ascii="Arial" w:hAnsi="Arial" w:cs="Arial"/>
              </w:rPr>
            </w:rPrChange>
          </w:rPr>
          <w:delText>”</w:delText>
        </w:r>
        <w:r w:rsidR="00027044" w:rsidRPr="00D139AD" w:rsidDel="00646F08">
          <w:rPr>
            <w:rFonts w:ascii="Arial" w:hAnsi="Arial" w:cs="Arial"/>
            <w:color w:val="000000" w:themeColor="text1"/>
            <w:rPrChange w:id="4107" w:author="Camilo Alberto Enciso Vanegas" w:date="2019-11-15T09:50:00Z">
              <w:rPr>
                <w:rFonts w:ascii="Arial" w:hAnsi="Arial" w:cs="Arial"/>
              </w:rPr>
            </w:rPrChange>
          </w:rPr>
          <w:delText xml:space="preserve"> (subraya </w:delText>
        </w:r>
        <w:r w:rsidR="00DA6628" w:rsidRPr="00D139AD" w:rsidDel="00646F08">
          <w:rPr>
            <w:rFonts w:ascii="Arial" w:hAnsi="Arial" w:cs="Arial"/>
            <w:color w:val="000000" w:themeColor="text1"/>
            <w:rPrChange w:id="4108" w:author="Camilo Alberto Enciso Vanegas" w:date="2019-11-15T09:50:00Z">
              <w:rPr>
                <w:rFonts w:ascii="Arial" w:hAnsi="Arial" w:cs="Arial"/>
              </w:rPr>
            </w:rPrChange>
          </w:rPr>
          <w:delText>nuestra</w:delText>
        </w:r>
        <w:r w:rsidR="00027044" w:rsidRPr="00D139AD" w:rsidDel="00646F08">
          <w:rPr>
            <w:rFonts w:ascii="Arial" w:hAnsi="Arial" w:cs="Arial"/>
            <w:color w:val="000000" w:themeColor="text1"/>
            <w:rPrChange w:id="4109" w:author="Camilo Alberto Enciso Vanegas" w:date="2019-11-15T09:50:00Z">
              <w:rPr>
                <w:rFonts w:ascii="Arial" w:hAnsi="Arial" w:cs="Arial"/>
              </w:rPr>
            </w:rPrChange>
          </w:rPr>
          <w:delText>)</w:delText>
        </w:r>
      </w:del>
    </w:p>
    <w:p w14:paraId="3DB95939" w14:textId="7B09005B" w:rsidR="00245B72" w:rsidRPr="00D139AD" w:rsidDel="00646F08" w:rsidRDefault="00245B72">
      <w:pPr>
        <w:pStyle w:val="NoSpacing"/>
        <w:ind w:left="720"/>
        <w:jc w:val="both"/>
        <w:rPr>
          <w:del w:id="4110" w:author="Camilo Alberto Enciso Vanegas" w:date="2019-11-15T00:16:00Z"/>
          <w:rFonts w:ascii="Arial" w:hAnsi="Arial" w:cs="Arial"/>
          <w:color w:val="000000" w:themeColor="text1"/>
          <w:rPrChange w:id="4111" w:author="Camilo Alberto Enciso Vanegas" w:date="2019-11-15T09:50:00Z">
            <w:rPr>
              <w:del w:id="4112" w:author="Camilo Alberto Enciso Vanegas" w:date="2019-11-15T00:16:00Z"/>
              <w:rFonts w:ascii="Arial" w:hAnsi="Arial" w:cs="Arial"/>
              <w:sz w:val="24"/>
              <w:szCs w:val="24"/>
            </w:rPr>
          </w:rPrChange>
        </w:rPr>
        <w:pPrChange w:id="4113" w:author="Camilo Alberto Enciso Vanegas" w:date="2019-11-15T00:18:00Z">
          <w:pPr>
            <w:pStyle w:val="NoSpacing"/>
            <w:jc w:val="both"/>
          </w:pPr>
        </w:pPrChange>
      </w:pPr>
    </w:p>
    <w:p w14:paraId="5356C58D" w14:textId="773E02AF" w:rsidR="004A6C72" w:rsidRPr="00D139AD" w:rsidDel="00646F08" w:rsidRDefault="00117263">
      <w:pPr>
        <w:pStyle w:val="NoSpacing"/>
        <w:ind w:left="720"/>
        <w:jc w:val="both"/>
        <w:rPr>
          <w:del w:id="4114" w:author="Camilo Alberto Enciso Vanegas" w:date="2019-11-15T00:16:00Z"/>
          <w:rFonts w:ascii="Arial" w:hAnsi="Arial" w:cs="Arial"/>
          <w:color w:val="000000" w:themeColor="text1"/>
          <w:rPrChange w:id="4115" w:author="Camilo Alberto Enciso Vanegas" w:date="2019-11-15T09:50:00Z">
            <w:rPr>
              <w:del w:id="4116" w:author="Camilo Alberto Enciso Vanegas" w:date="2019-11-15T00:16:00Z"/>
              <w:rFonts w:ascii="Arial" w:hAnsi="Arial" w:cs="Arial"/>
              <w:sz w:val="24"/>
              <w:szCs w:val="24"/>
            </w:rPr>
          </w:rPrChange>
        </w:rPr>
        <w:pPrChange w:id="4117" w:author="Camilo Alberto Enciso Vanegas" w:date="2019-11-15T00:18:00Z">
          <w:pPr>
            <w:pStyle w:val="NoSpacing"/>
            <w:ind w:left="400"/>
            <w:jc w:val="both"/>
          </w:pPr>
        </w:pPrChange>
      </w:pPr>
      <w:del w:id="4118" w:author="Camilo Alberto Enciso Vanegas" w:date="2019-11-15T00:16:00Z">
        <w:r w:rsidRPr="00D139AD" w:rsidDel="00646F08">
          <w:rPr>
            <w:rFonts w:ascii="Arial" w:hAnsi="Arial" w:cs="Arial"/>
            <w:b/>
            <w:color w:val="000000" w:themeColor="text1"/>
            <w:u w:val="single"/>
            <w:rPrChange w:id="4119" w:author="Camilo Alberto Enciso Vanegas" w:date="2019-11-15T09:50:00Z">
              <w:rPr>
                <w:rFonts w:ascii="Arial" w:hAnsi="Arial" w:cs="Arial"/>
                <w:b/>
                <w:u w:val="single"/>
              </w:rPr>
            </w:rPrChange>
          </w:rPr>
          <w:delText>C</w:delText>
        </w:r>
        <w:r w:rsidR="000C3C28" w:rsidRPr="00D139AD" w:rsidDel="00646F08">
          <w:rPr>
            <w:rFonts w:ascii="Arial" w:hAnsi="Arial" w:cs="Arial"/>
            <w:b/>
            <w:color w:val="000000" w:themeColor="text1"/>
            <w:u w:val="single"/>
            <w:rPrChange w:id="4120" w:author="Camilo Alberto Enciso Vanegas" w:date="2019-11-15T09:50:00Z">
              <w:rPr>
                <w:rFonts w:ascii="Arial" w:hAnsi="Arial" w:cs="Arial"/>
                <w:b/>
                <w:u w:val="single"/>
              </w:rPr>
            </w:rPrChange>
          </w:rPr>
          <w:delText>oncepto de la violación</w:delText>
        </w:r>
        <w:r w:rsidR="00B7114F" w:rsidRPr="00D139AD" w:rsidDel="00646F08">
          <w:rPr>
            <w:rFonts w:ascii="Arial" w:hAnsi="Arial" w:cs="Arial"/>
            <w:color w:val="000000" w:themeColor="text1"/>
            <w:rPrChange w:id="4121" w:author="Camilo Alberto Enciso Vanegas" w:date="2019-11-15T09:50:00Z">
              <w:rPr>
                <w:rFonts w:ascii="Arial" w:hAnsi="Arial" w:cs="Arial"/>
              </w:rPr>
            </w:rPrChange>
          </w:rPr>
          <w:delText xml:space="preserve">: </w:delText>
        </w:r>
        <w:r w:rsidR="00F12A3D" w:rsidRPr="00D139AD" w:rsidDel="00646F08">
          <w:rPr>
            <w:rFonts w:ascii="Arial" w:hAnsi="Arial" w:cs="Arial"/>
            <w:color w:val="000000" w:themeColor="text1"/>
            <w:rPrChange w:id="4122" w:author="Camilo Alberto Enciso Vanegas" w:date="2019-11-15T09:50:00Z">
              <w:rPr>
                <w:rFonts w:ascii="Arial" w:hAnsi="Arial" w:cs="Arial"/>
              </w:rPr>
            </w:rPrChange>
          </w:rPr>
          <w:delText xml:space="preserve">Según el mandato constitucional, la elección del Registrador debía adelantarse en desarrollo de un </w:delText>
        </w:r>
        <w:r w:rsidR="00B7114F" w:rsidRPr="00D139AD" w:rsidDel="00646F08">
          <w:rPr>
            <w:rFonts w:ascii="Arial" w:hAnsi="Arial" w:cs="Arial"/>
            <w:color w:val="000000" w:themeColor="text1"/>
            <w:rPrChange w:id="4123" w:author="Camilo Alberto Enciso Vanegas" w:date="2019-11-15T09:50:00Z">
              <w:rPr>
                <w:rFonts w:ascii="Arial" w:hAnsi="Arial" w:cs="Arial"/>
              </w:rPr>
            </w:rPrChange>
          </w:rPr>
          <w:delText>concurso de méritos</w:delText>
        </w:r>
        <w:r w:rsidR="00F12A3D" w:rsidRPr="00D139AD" w:rsidDel="00646F08">
          <w:rPr>
            <w:rFonts w:ascii="Arial" w:hAnsi="Arial" w:cs="Arial"/>
            <w:color w:val="000000" w:themeColor="text1"/>
            <w:rPrChange w:id="4124" w:author="Camilo Alberto Enciso Vanegas" w:date="2019-11-15T09:50:00Z">
              <w:rPr>
                <w:rFonts w:ascii="Arial" w:hAnsi="Arial" w:cs="Arial"/>
              </w:rPr>
            </w:rPrChange>
          </w:rPr>
          <w:delText xml:space="preserve"> organizado de conformidad con la ley</w:delText>
        </w:r>
        <w:r w:rsidR="00B7114F" w:rsidRPr="00D139AD" w:rsidDel="00646F08">
          <w:rPr>
            <w:rFonts w:ascii="Arial" w:hAnsi="Arial" w:cs="Arial"/>
            <w:color w:val="000000" w:themeColor="text1"/>
            <w:rPrChange w:id="4125" w:author="Camilo Alberto Enciso Vanegas" w:date="2019-11-15T09:50:00Z">
              <w:rPr>
                <w:rFonts w:ascii="Arial" w:hAnsi="Arial" w:cs="Arial"/>
              </w:rPr>
            </w:rPrChange>
          </w:rPr>
          <w:delText xml:space="preserve">. </w:delText>
        </w:r>
        <w:r w:rsidR="00204752" w:rsidRPr="00D139AD" w:rsidDel="00646F08">
          <w:rPr>
            <w:rFonts w:ascii="Arial" w:hAnsi="Arial" w:cs="Arial"/>
            <w:color w:val="000000" w:themeColor="text1"/>
            <w:rPrChange w:id="4126" w:author="Camilo Alberto Enciso Vanegas" w:date="2019-11-15T09:50:00Z">
              <w:rPr>
                <w:rFonts w:ascii="Arial" w:hAnsi="Arial" w:cs="Arial"/>
              </w:rPr>
            </w:rPrChange>
          </w:rPr>
          <w:delText xml:space="preserve">Ahora bien, la norma que regula el concurso de méritos para la elección del Registrador es la Ley 1134 de 2007. Las disposiciones establecidas por esa Ley deben acatarse de manera obligatoria. </w:delText>
        </w:r>
      </w:del>
    </w:p>
    <w:p w14:paraId="7BE78BB9" w14:textId="20F9F2CE" w:rsidR="004A6C72" w:rsidRPr="00D139AD" w:rsidDel="00646F08" w:rsidRDefault="004A6C72">
      <w:pPr>
        <w:pStyle w:val="NoSpacing"/>
        <w:ind w:left="720"/>
        <w:jc w:val="both"/>
        <w:rPr>
          <w:del w:id="4127" w:author="Camilo Alberto Enciso Vanegas" w:date="2019-11-15T00:16:00Z"/>
          <w:rFonts w:ascii="Arial" w:hAnsi="Arial" w:cs="Arial"/>
          <w:color w:val="000000" w:themeColor="text1"/>
          <w:rPrChange w:id="4128" w:author="Camilo Alberto Enciso Vanegas" w:date="2019-11-15T09:50:00Z">
            <w:rPr>
              <w:del w:id="4129" w:author="Camilo Alberto Enciso Vanegas" w:date="2019-11-15T00:16:00Z"/>
              <w:rFonts w:ascii="Arial" w:hAnsi="Arial" w:cs="Arial"/>
              <w:sz w:val="24"/>
              <w:szCs w:val="24"/>
            </w:rPr>
          </w:rPrChange>
        </w:rPr>
        <w:pPrChange w:id="4130" w:author="Camilo Alberto Enciso Vanegas" w:date="2019-11-15T00:18:00Z">
          <w:pPr>
            <w:pStyle w:val="NoSpacing"/>
            <w:ind w:left="400"/>
            <w:jc w:val="both"/>
          </w:pPr>
        </w:pPrChange>
      </w:pPr>
    </w:p>
    <w:p w14:paraId="71284427" w14:textId="4673D444" w:rsidR="004A6C72" w:rsidRPr="00D139AD" w:rsidDel="00096E6A" w:rsidRDefault="00204752">
      <w:pPr>
        <w:pStyle w:val="NoSpacing"/>
        <w:ind w:left="720"/>
        <w:jc w:val="both"/>
        <w:rPr>
          <w:del w:id="4131" w:author="Camilo Alberto Enciso Vanegas" w:date="2019-11-14T23:45:00Z"/>
          <w:rFonts w:ascii="Arial" w:hAnsi="Arial" w:cs="Arial"/>
          <w:color w:val="000000" w:themeColor="text1"/>
          <w:rPrChange w:id="4132" w:author="Camilo Alberto Enciso Vanegas" w:date="2019-11-15T09:50:00Z">
            <w:rPr>
              <w:del w:id="4133" w:author="Camilo Alberto Enciso Vanegas" w:date="2019-11-14T23:45:00Z"/>
              <w:rFonts w:ascii="Arial" w:hAnsi="Arial" w:cs="Arial"/>
              <w:sz w:val="24"/>
              <w:szCs w:val="24"/>
            </w:rPr>
          </w:rPrChange>
        </w:rPr>
        <w:pPrChange w:id="4134" w:author="Camilo Alberto Enciso Vanegas" w:date="2019-11-15T00:18:00Z">
          <w:pPr>
            <w:pStyle w:val="NoSpacing"/>
            <w:ind w:left="400"/>
            <w:jc w:val="both"/>
          </w:pPr>
        </w:pPrChange>
      </w:pPr>
      <w:del w:id="4135" w:author="Camilo Alberto Enciso Vanegas" w:date="2019-11-15T00:16:00Z">
        <w:r w:rsidRPr="00D139AD" w:rsidDel="00646F08">
          <w:rPr>
            <w:rFonts w:ascii="Arial" w:hAnsi="Arial" w:cs="Arial"/>
            <w:color w:val="000000" w:themeColor="text1"/>
            <w:rPrChange w:id="4136" w:author="Camilo Alberto Enciso Vanegas" w:date="2019-11-15T09:50:00Z">
              <w:rPr>
                <w:rFonts w:ascii="Arial" w:hAnsi="Arial" w:cs="Arial"/>
              </w:rPr>
            </w:rPrChange>
          </w:rPr>
          <w:delText xml:space="preserve">Es evidente que un concurso reglado por la Ley no puede posteriormente </w:delText>
        </w:r>
        <w:r w:rsidR="002B4CBA" w:rsidRPr="00D139AD" w:rsidDel="00646F08">
          <w:rPr>
            <w:rFonts w:ascii="Arial" w:hAnsi="Arial" w:cs="Arial"/>
            <w:color w:val="000000" w:themeColor="text1"/>
            <w:rPrChange w:id="4137" w:author="Camilo Alberto Enciso Vanegas" w:date="2019-11-15T09:50:00Z">
              <w:rPr>
                <w:rFonts w:ascii="Arial" w:hAnsi="Arial" w:cs="Arial"/>
              </w:rPr>
            </w:rPrChange>
          </w:rPr>
          <w:delText>llevarse a cabo</w:delText>
        </w:r>
        <w:r w:rsidRPr="00D139AD" w:rsidDel="00646F08">
          <w:rPr>
            <w:rFonts w:ascii="Arial" w:hAnsi="Arial" w:cs="Arial"/>
            <w:color w:val="000000" w:themeColor="text1"/>
            <w:rPrChange w:id="4138" w:author="Camilo Alberto Enciso Vanegas" w:date="2019-11-15T09:50:00Z">
              <w:rPr>
                <w:rFonts w:ascii="Arial" w:hAnsi="Arial" w:cs="Arial"/>
              </w:rPr>
            </w:rPrChange>
          </w:rPr>
          <w:delText>en desconocimiento de las normas adoptadas para tal efecto por el Congreso de la República</w:delText>
        </w:r>
        <w:r w:rsidR="002B4CBA" w:rsidRPr="00D139AD" w:rsidDel="00646F08">
          <w:rPr>
            <w:rFonts w:ascii="Arial" w:hAnsi="Arial" w:cs="Arial"/>
            <w:color w:val="000000" w:themeColor="text1"/>
            <w:rPrChange w:id="4139" w:author="Camilo Alberto Enciso Vanegas" w:date="2019-11-15T09:50:00Z">
              <w:rPr>
                <w:rFonts w:ascii="Arial" w:hAnsi="Arial" w:cs="Arial"/>
              </w:rPr>
            </w:rPrChange>
          </w:rPr>
          <w:delText>,</w:delText>
        </w:r>
        <w:r w:rsidRPr="00D139AD" w:rsidDel="00646F08">
          <w:rPr>
            <w:rFonts w:ascii="Arial" w:hAnsi="Arial" w:cs="Arial"/>
            <w:color w:val="000000" w:themeColor="text1"/>
            <w:rPrChange w:id="4140" w:author="Camilo Alberto Enciso Vanegas" w:date="2019-11-15T09:50:00Z">
              <w:rPr>
                <w:rFonts w:ascii="Arial" w:hAnsi="Arial" w:cs="Arial"/>
              </w:rPr>
            </w:rPrChange>
          </w:rPr>
          <w:delText xml:space="preserve"> ni puede obede</w:delText>
        </w:r>
        <w:r w:rsidR="002B4CBA" w:rsidRPr="00D139AD" w:rsidDel="00646F08">
          <w:rPr>
            <w:rFonts w:ascii="Arial" w:hAnsi="Arial" w:cs="Arial"/>
            <w:color w:val="000000" w:themeColor="text1"/>
            <w:rPrChange w:id="4141" w:author="Camilo Alberto Enciso Vanegas" w:date="2019-11-15T09:50:00Z">
              <w:rPr>
                <w:rFonts w:ascii="Arial" w:hAnsi="Arial" w:cs="Arial"/>
              </w:rPr>
            </w:rPrChange>
          </w:rPr>
          <w:delText>ce</w:delText>
        </w:r>
        <w:r w:rsidRPr="00D139AD" w:rsidDel="00646F08">
          <w:rPr>
            <w:rFonts w:ascii="Arial" w:hAnsi="Arial" w:cs="Arial"/>
            <w:color w:val="000000" w:themeColor="text1"/>
            <w:rPrChange w:id="4142" w:author="Camilo Alberto Enciso Vanegas" w:date="2019-11-15T09:50:00Z">
              <w:rPr>
                <w:rFonts w:ascii="Arial" w:hAnsi="Arial" w:cs="Arial"/>
              </w:rPr>
            </w:rPrChange>
          </w:rPr>
          <w:delText xml:space="preserve">r a </w:delText>
        </w:r>
      </w:del>
      <w:del w:id="4143" w:author="Camilo Alberto Enciso Vanegas" w:date="2019-11-14T23:45:00Z">
        <w:r w:rsidRPr="00D139AD" w:rsidDel="00096E6A">
          <w:rPr>
            <w:rFonts w:ascii="Arial" w:hAnsi="Arial" w:cs="Arial"/>
            <w:color w:val="000000" w:themeColor="text1"/>
            <w:rPrChange w:id="4144" w:author="Camilo Alberto Enciso Vanegas" w:date="2019-11-15T09:50:00Z">
              <w:rPr>
                <w:rFonts w:ascii="Arial" w:hAnsi="Arial" w:cs="Arial"/>
              </w:rPr>
            </w:rPrChange>
          </w:rPr>
          <w:delText xml:space="preserve">reglas subjetivas, tal como terminó ocurriendo en el proceso de elección del Registrador que acá se denuncia. </w:delText>
        </w:r>
      </w:del>
    </w:p>
    <w:p w14:paraId="07DB580B" w14:textId="6CF08CFD" w:rsidR="004A6C72" w:rsidRPr="00D139AD" w:rsidDel="00096E6A" w:rsidRDefault="004A6C72">
      <w:pPr>
        <w:pStyle w:val="NoSpacing"/>
        <w:ind w:left="720"/>
        <w:jc w:val="both"/>
        <w:rPr>
          <w:del w:id="4145" w:author="Camilo Alberto Enciso Vanegas" w:date="2019-11-14T23:45:00Z"/>
          <w:rFonts w:ascii="Arial" w:hAnsi="Arial" w:cs="Arial"/>
          <w:color w:val="000000" w:themeColor="text1"/>
          <w:rPrChange w:id="4146" w:author="Camilo Alberto Enciso Vanegas" w:date="2019-11-15T09:50:00Z">
            <w:rPr>
              <w:del w:id="4147" w:author="Camilo Alberto Enciso Vanegas" w:date="2019-11-14T23:45:00Z"/>
              <w:rFonts w:ascii="Arial" w:hAnsi="Arial" w:cs="Arial"/>
              <w:sz w:val="24"/>
              <w:szCs w:val="24"/>
            </w:rPr>
          </w:rPrChange>
        </w:rPr>
        <w:pPrChange w:id="4148" w:author="Camilo Alberto Enciso Vanegas" w:date="2019-11-15T00:18:00Z">
          <w:pPr>
            <w:pStyle w:val="NoSpacing"/>
            <w:ind w:left="400"/>
            <w:jc w:val="both"/>
          </w:pPr>
        </w:pPrChange>
      </w:pPr>
    </w:p>
    <w:p w14:paraId="531FFB61" w14:textId="1DD12BF1" w:rsidR="00204752" w:rsidRPr="00D139AD" w:rsidDel="00096E6A" w:rsidRDefault="00204752">
      <w:pPr>
        <w:pStyle w:val="NoSpacing"/>
        <w:ind w:left="720"/>
        <w:jc w:val="both"/>
        <w:rPr>
          <w:del w:id="4149" w:author="Camilo Alberto Enciso Vanegas" w:date="2019-11-14T23:45:00Z"/>
          <w:rFonts w:ascii="Arial" w:hAnsi="Arial" w:cs="Arial"/>
          <w:color w:val="000000" w:themeColor="text1"/>
          <w:rPrChange w:id="4150" w:author="Camilo Alberto Enciso Vanegas" w:date="2019-11-15T09:50:00Z">
            <w:rPr>
              <w:del w:id="4151" w:author="Camilo Alberto Enciso Vanegas" w:date="2019-11-14T23:45:00Z"/>
              <w:rFonts w:ascii="Arial" w:hAnsi="Arial" w:cs="Arial"/>
              <w:sz w:val="24"/>
              <w:szCs w:val="24"/>
            </w:rPr>
          </w:rPrChange>
        </w:rPr>
        <w:pPrChange w:id="4152" w:author="Camilo Alberto Enciso Vanegas" w:date="2019-11-15T00:18:00Z">
          <w:pPr>
            <w:pStyle w:val="NoSpacing"/>
            <w:ind w:left="400"/>
            <w:jc w:val="both"/>
          </w:pPr>
        </w:pPrChange>
      </w:pPr>
      <w:del w:id="4153" w:author="Camilo Alberto Enciso Vanegas" w:date="2019-11-14T23:45:00Z">
        <w:r w:rsidRPr="00D139AD" w:rsidDel="00096E6A">
          <w:rPr>
            <w:rFonts w:ascii="Arial" w:hAnsi="Arial" w:cs="Arial"/>
            <w:color w:val="000000" w:themeColor="text1"/>
            <w:rPrChange w:id="4154" w:author="Camilo Alberto Enciso Vanegas" w:date="2019-11-15T09:50:00Z">
              <w:rPr>
                <w:rFonts w:ascii="Arial" w:hAnsi="Arial" w:cs="Arial"/>
              </w:rPr>
            </w:rPrChange>
          </w:rPr>
          <w:delText>Al cotejar las disposiciones de la Ley 1134 de 2007 con la forma en que se adelantó el proceso de elección del Registrador, resulta claro que se violó simultáneamente el mandato de la Ley, que por disposición constitucional debía ser acatado, y por lo tanto, se violó la disposición constitucional misma. En el numeral 3.2. se explica con detalle la razón por la cual se violó la Ley 1134.</w:delText>
        </w:r>
      </w:del>
    </w:p>
    <w:p w14:paraId="6121EF23" w14:textId="7C8F8321" w:rsidR="00204752" w:rsidRPr="00D139AD" w:rsidDel="00096E6A" w:rsidRDefault="00204752">
      <w:pPr>
        <w:pStyle w:val="NoSpacing"/>
        <w:ind w:left="720"/>
        <w:jc w:val="both"/>
        <w:rPr>
          <w:del w:id="4155" w:author="Camilo Alberto Enciso Vanegas" w:date="2019-11-14T23:45:00Z"/>
          <w:rFonts w:ascii="Arial" w:hAnsi="Arial" w:cs="Arial"/>
          <w:color w:val="000000" w:themeColor="text1"/>
          <w:rPrChange w:id="4156" w:author="Camilo Alberto Enciso Vanegas" w:date="2019-11-15T09:50:00Z">
            <w:rPr>
              <w:del w:id="4157" w:author="Camilo Alberto Enciso Vanegas" w:date="2019-11-14T23:45:00Z"/>
              <w:rFonts w:ascii="Arial" w:hAnsi="Arial" w:cs="Arial"/>
              <w:sz w:val="24"/>
              <w:szCs w:val="24"/>
            </w:rPr>
          </w:rPrChange>
        </w:rPr>
        <w:pPrChange w:id="4158" w:author="Camilo Alberto Enciso Vanegas" w:date="2019-11-15T00:18:00Z">
          <w:pPr>
            <w:pStyle w:val="NoSpacing"/>
            <w:ind w:left="400"/>
            <w:jc w:val="both"/>
          </w:pPr>
        </w:pPrChange>
      </w:pPr>
    </w:p>
    <w:p w14:paraId="170FE7EE" w14:textId="3195C2D4" w:rsidR="00117263" w:rsidRPr="00D139AD" w:rsidDel="00840F0A" w:rsidRDefault="00117263">
      <w:pPr>
        <w:pStyle w:val="NoSpacing"/>
        <w:ind w:left="720"/>
        <w:jc w:val="both"/>
        <w:rPr>
          <w:del w:id="4159" w:author="Camilo Alberto Enciso Vanegas" w:date="2019-11-14T23:28:00Z"/>
          <w:rFonts w:ascii="Arial" w:hAnsi="Arial" w:cs="Arial"/>
          <w:color w:val="000000" w:themeColor="text1"/>
          <w:rPrChange w:id="4160" w:author="Camilo Alberto Enciso Vanegas" w:date="2019-11-15T09:50:00Z">
            <w:rPr>
              <w:del w:id="4161" w:author="Camilo Alberto Enciso Vanegas" w:date="2019-11-14T23:28:00Z"/>
              <w:rFonts w:ascii="Arial" w:hAnsi="Arial" w:cs="Arial"/>
              <w:sz w:val="24"/>
              <w:szCs w:val="24"/>
            </w:rPr>
          </w:rPrChange>
        </w:rPr>
        <w:pPrChange w:id="4162" w:author="Camilo Alberto Enciso Vanegas" w:date="2019-11-15T00:18:00Z">
          <w:pPr>
            <w:pStyle w:val="NoSpacing"/>
            <w:ind w:left="400"/>
            <w:jc w:val="both"/>
          </w:pPr>
        </w:pPrChange>
      </w:pPr>
    </w:p>
    <w:p w14:paraId="3C1BC3D6" w14:textId="595FFD81" w:rsidR="00557B07" w:rsidRPr="00D139AD" w:rsidDel="00840F0A" w:rsidRDefault="00557B07">
      <w:pPr>
        <w:pStyle w:val="NoSpacing"/>
        <w:ind w:left="720"/>
        <w:jc w:val="both"/>
        <w:rPr>
          <w:del w:id="4163" w:author="Camilo Alberto Enciso Vanegas" w:date="2019-11-14T23:28:00Z"/>
          <w:rFonts w:ascii="Arial" w:hAnsi="Arial" w:cs="Arial"/>
          <w:color w:val="000000" w:themeColor="text1"/>
          <w:rPrChange w:id="4164" w:author="Camilo Alberto Enciso Vanegas" w:date="2019-11-15T09:50:00Z">
            <w:rPr>
              <w:del w:id="4165" w:author="Camilo Alberto Enciso Vanegas" w:date="2019-11-14T23:28:00Z"/>
              <w:rFonts w:ascii="Arial" w:hAnsi="Arial" w:cs="Arial"/>
              <w:sz w:val="24"/>
              <w:szCs w:val="24"/>
            </w:rPr>
          </w:rPrChange>
        </w:rPr>
        <w:pPrChange w:id="4166" w:author="Camilo Alberto Enciso Vanegas" w:date="2019-11-15T00:18:00Z">
          <w:pPr>
            <w:pStyle w:val="NoSpacing"/>
            <w:jc w:val="both"/>
          </w:pPr>
        </w:pPrChange>
      </w:pPr>
    </w:p>
    <w:p w14:paraId="58415633" w14:textId="528D2A6F" w:rsidR="00117263" w:rsidRPr="00D139AD" w:rsidDel="00840F0A" w:rsidRDefault="00117263">
      <w:pPr>
        <w:pStyle w:val="NoSpacing"/>
        <w:ind w:left="720"/>
        <w:jc w:val="both"/>
        <w:rPr>
          <w:del w:id="4167" w:author="Camilo Alberto Enciso Vanegas" w:date="2019-11-14T23:28:00Z"/>
          <w:rFonts w:ascii="Arial" w:hAnsi="Arial" w:cs="Arial"/>
          <w:color w:val="000000" w:themeColor="text1"/>
          <w:rPrChange w:id="4168" w:author="Camilo Alberto Enciso Vanegas" w:date="2019-11-15T09:50:00Z">
            <w:rPr>
              <w:del w:id="4169" w:author="Camilo Alberto Enciso Vanegas" w:date="2019-11-14T23:28:00Z"/>
              <w:rFonts w:ascii="Arial" w:hAnsi="Arial" w:cs="Arial"/>
              <w:sz w:val="24"/>
              <w:szCs w:val="24"/>
            </w:rPr>
          </w:rPrChange>
        </w:rPr>
        <w:pPrChange w:id="4170" w:author="Camilo Alberto Enciso Vanegas" w:date="2019-11-15T00:18:00Z">
          <w:pPr>
            <w:pStyle w:val="NoSpacing"/>
            <w:jc w:val="both"/>
          </w:pPr>
        </w:pPrChange>
      </w:pPr>
    </w:p>
    <w:p w14:paraId="6B55BCA9" w14:textId="191A6560" w:rsidR="000C3C28" w:rsidRPr="00D139AD" w:rsidDel="00840F0A" w:rsidRDefault="00B216A1">
      <w:pPr>
        <w:pStyle w:val="NoSpacing"/>
        <w:ind w:left="720"/>
        <w:jc w:val="both"/>
        <w:rPr>
          <w:del w:id="4171" w:author="Camilo Alberto Enciso Vanegas" w:date="2019-11-14T23:28:00Z"/>
          <w:rFonts w:ascii="Arial" w:hAnsi="Arial" w:cs="Arial"/>
          <w:color w:val="000000" w:themeColor="text1"/>
          <w:rPrChange w:id="4172" w:author="Camilo Alberto Enciso Vanegas" w:date="2019-11-15T09:50:00Z">
            <w:rPr>
              <w:del w:id="4173" w:author="Camilo Alberto Enciso Vanegas" w:date="2019-11-14T23:28:00Z"/>
              <w:rFonts w:ascii="Arial" w:hAnsi="Arial" w:cs="Arial"/>
              <w:sz w:val="24"/>
              <w:szCs w:val="24"/>
            </w:rPr>
          </w:rPrChange>
        </w:rPr>
        <w:pPrChange w:id="4174" w:author="Camilo Alberto Enciso Vanegas" w:date="2019-11-15T00:18:00Z">
          <w:pPr>
            <w:pStyle w:val="NoSpacing"/>
            <w:ind w:left="400"/>
            <w:jc w:val="both"/>
          </w:pPr>
        </w:pPrChange>
      </w:pPr>
      <w:del w:id="4175" w:author="Camilo Alberto Enciso Vanegas" w:date="2019-11-14T23:28:00Z">
        <w:r w:rsidRPr="00D139AD" w:rsidDel="00840F0A">
          <w:rPr>
            <w:rFonts w:ascii="Arial" w:hAnsi="Arial" w:cs="Arial"/>
            <w:b/>
            <w:color w:val="000000" w:themeColor="text1"/>
            <w:rPrChange w:id="4176" w:author="Camilo Alberto Enciso Vanegas" w:date="2019-11-15T09:50:00Z">
              <w:rPr>
                <w:rFonts w:ascii="Arial" w:hAnsi="Arial" w:cs="Arial"/>
                <w:b/>
              </w:rPr>
            </w:rPrChange>
          </w:rPr>
          <w:delText xml:space="preserve">3.2. </w:delText>
        </w:r>
        <w:r w:rsidR="000C3C28" w:rsidRPr="00D139AD" w:rsidDel="00840F0A">
          <w:rPr>
            <w:rFonts w:ascii="Arial" w:hAnsi="Arial" w:cs="Arial"/>
            <w:b/>
            <w:color w:val="000000" w:themeColor="text1"/>
            <w:rPrChange w:id="4177" w:author="Camilo Alberto Enciso Vanegas" w:date="2019-11-15T09:50:00Z">
              <w:rPr>
                <w:rFonts w:ascii="Arial" w:hAnsi="Arial" w:cs="Arial"/>
                <w:b/>
              </w:rPr>
            </w:rPrChange>
          </w:rPr>
          <w:delText xml:space="preserve">Artículo 2 de la </w:delText>
        </w:r>
        <w:r w:rsidR="00E0274C" w:rsidRPr="00D139AD" w:rsidDel="00840F0A">
          <w:rPr>
            <w:color w:val="000000" w:themeColor="text1"/>
            <w:rPrChange w:id="4178" w:author="Camilo Alberto Enciso Vanegas" w:date="2019-11-15T09:50:00Z">
              <w:rPr>
                <w:rStyle w:val="Hyperlink"/>
                <w:rFonts w:ascii="Arial" w:hAnsi="Arial" w:cs="Arial"/>
                <w:b/>
              </w:rPr>
            </w:rPrChange>
          </w:rPr>
          <w:fldChar w:fldCharType="begin"/>
        </w:r>
        <w:r w:rsidR="00E0274C" w:rsidRPr="00D139AD" w:rsidDel="00840F0A">
          <w:rPr>
            <w:rFonts w:ascii="Arial" w:hAnsi="Arial" w:cs="Arial"/>
            <w:color w:val="000000" w:themeColor="text1"/>
            <w:rPrChange w:id="4179" w:author="Camilo Alberto Enciso Vanegas" w:date="2019-11-15T09:50:00Z">
              <w:rPr/>
            </w:rPrChange>
          </w:rPr>
          <w:delInstrText xml:space="preserve"> HYPERLINK "http://www.corteconstitucional.gov.co/registrador/LEY%201134%20-%20Mayo%204%20de%202007.pdf" </w:delInstrText>
        </w:r>
        <w:r w:rsidR="00E0274C" w:rsidRPr="00D139AD" w:rsidDel="00840F0A">
          <w:rPr>
            <w:color w:val="000000" w:themeColor="text1"/>
            <w:rPrChange w:id="4180" w:author="Camilo Alberto Enciso Vanegas" w:date="2019-11-15T09:50:00Z">
              <w:rPr>
                <w:rStyle w:val="Hyperlink"/>
                <w:rFonts w:ascii="Arial" w:hAnsi="Arial" w:cs="Arial"/>
                <w:b/>
              </w:rPr>
            </w:rPrChange>
          </w:rPr>
          <w:fldChar w:fldCharType="separate"/>
        </w:r>
        <w:r w:rsidR="009D3B2B" w:rsidRPr="00D139AD" w:rsidDel="00840F0A">
          <w:rPr>
            <w:rStyle w:val="Hyperlink"/>
            <w:rFonts w:ascii="Arial" w:hAnsi="Arial" w:cs="Arial"/>
            <w:b/>
            <w:color w:val="000000" w:themeColor="text1"/>
            <w:rPrChange w:id="4181" w:author="Camilo Alberto Enciso Vanegas" w:date="2019-11-15T09:50:00Z">
              <w:rPr>
                <w:rStyle w:val="Hyperlink"/>
                <w:rFonts w:ascii="Arial" w:hAnsi="Arial" w:cs="Arial"/>
                <w:b/>
              </w:rPr>
            </w:rPrChange>
          </w:rPr>
          <w:delText>Ley 1134 de 2007</w:delText>
        </w:r>
        <w:r w:rsidR="00E0274C" w:rsidRPr="00D139AD" w:rsidDel="00840F0A">
          <w:rPr>
            <w:rStyle w:val="Hyperlink"/>
            <w:rFonts w:ascii="Arial" w:hAnsi="Arial" w:cs="Arial"/>
            <w:b/>
            <w:color w:val="000000" w:themeColor="text1"/>
            <w:rPrChange w:id="4182" w:author="Camilo Alberto Enciso Vanegas" w:date="2019-11-15T09:50:00Z">
              <w:rPr>
                <w:rStyle w:val="Hyperlink"/>
                <w:rFonts w:ascii="Arial" w:hAnsi="Arial" w:cs="Arial"/>
                <w:b/>
              </w:rPr>
            </w:rPrChange>
          </w:rPr>
          <w:fldChar w:fldCharType="end"/>
        </w:r>
        <w:r w:rsidR="009D3B2B" w:rsidRPr="00D139AD" w:rsidDel="00840F0A">
          <w:rPr>
            <w:rFonts w:ascii="Arial" w:hAnsi="Arial" w:cs="Arial"/>
            <w:color w:val="000000" w:themeColor="text1"/>
            <w:rPrChange w:id="4183" w:author="Camilo Alberto Enciso Vanegas" w:date="2019-11-15T09:50:00Z">
              <w:rPr>
                <w:rFonts w:ascii="Arial" w:hAnsi="Arial" w:cs="Arial"/>
              </w:rPr>
            </w:rPrChange>
          </w:rPr>
          <w:delText xml:space="preserve">, </w:delText>
        </w:r>
        <w:r w:rsidR="000C3C28" w:rsidRPr="00D139AD" w:rsidDel="00840F0A">
          <w:rPr>
            <w:rFonts w:ascii="Arial" w:hAnsi="Arial" w:cs="Arial"/>
            <w:color w:val="000000" w:themeColor="text1"/>
            <w:rPrChange w:id="4184" w:author="Camilo Alberto Enciso Vanegas" w:date="2019-11-15T09:50:00Z">
              <w:rPr>
                <w:rFonts w:ascii="Arial" w:hAnsi="Arial" w:cs="Arial"/>
              </w:rPr>
            </w:rPrChange>
          </w:rPr>
          <w:delText>según el cual</w:delText>
        </w:r>
        <w:r w:rsidR="009D3B2B" w:rsidRPr="00D139AD" w:rsidDel="00840F0A">
          <w:rPr>
            <w:rFonts w:ascii="Arial" w:hAnsi="Arial" w:cs="Arial"/>
            <w:color w:val="000000" w:themeColor="text1"/>
            <w:rPrChange w:id="4185" w:author="Camilo Alberto Enciso Vanegas" w:date="2019-11-15T09:50:00Z">
              <w:rPr>
                <w:rFonts w:ascii="Arial" w:hAnsi="Arial" w:cs="Arial"/>
              </w:rPr>
            </w:rPrChange>
          </w:rPr>
          <w:delText>:</w:delText>
        </w:r>
      </w:del>
    </w:p>
    <w:p w14:paraId="7B6AE5C3" w14:textId="24AFCBD9" w:rsidR="000C3C28" w:rsidRPr="00D139AD" w:rsidDel="00840F0A" w:rsidRDefault="000C3C28">
      <w:pPr>
        <w:pStyle w:val="NoSpacing"/>
        <w:ind w:left="720"/>
        <w:jc w:val="both"/>
        <w:rPr>
          <w:del w:id="4186" w:author="Camilo Alberto Enciso Vanegas" w:date="2019-11-14T23:28:00Z"/>
          <w:rFonts w:ascii="Arial" w:hAnsi="Arial" w:cs="Arial"/>
          <w:color w:val="000000" w:themeColor="text1"/>
          <w:rPrChange w:id="4187" w:author="Camilo Alberto Enciso Vanegas" w:date="2019-11-15T09:50:00Z">
            <w:rPr>
              <w:del w:id="4188" w:author="Camilo Alberto Enciso Vanegas" w:date="2019-11-14T23:28:00Z"/>
              <w:rFonts w:ascii="Arial" w:hAnsi="Arial" w:cs="Arial"/>
              <w:sz w:val="24"/>
              <w:szCs w:val="24"/>
            </w:rPr>
          </w:rPrChange>
        </w:rPr>
        <w:pPrChange w:id="4189" w:author="Camilo Alberto Enciso Vanegas" w:date="2019-11-15T00:18:00Z">
          <w:pPr>
            <w:pStyle w:val="NoSpacing"/>
            <w:ind w:left="400"/>
            <w:jc w:val="both"/>
          </w:pPr>
        </w:pPrChange>
      </w:pPr>
    </w:p>
    <w:p w14:paraId="5D94B9F8" w14:textId="70DB9AFB" w:rsidR="00117263" w:rsidRPr="00D139AD" w:rsidDel="00840F0A" w:rsidRDefault="000C3C28">
      <w:pPr>
        <w:pStyle w:val="NoSpacing"/>
        <w:ind w:left="720"/>
        <w:jc w:val="both"/>
        <w:rPr>
          <w:del w:id="4190" w:author="Camilo Alberto Enciso Vanegas" w:date="2019-11-14T23:28:00Z"/>
          <w:rFonts w:ascii="Arial" w:hAnsi="Arial" w:cs="Arial"/>
          <w:color w:val="000000" w:themeColor="text1"/>
          <w:shd w:val="clear" w:color="auto" w:fill="FFFFFF"/>
          <w:rPrChange w:id="4191" w:author="Camilo Alberto Enciso Vanegas" w:date="2019-11-15T09:50:00Z">
            <w:rPr>
              <w:del w:id="4192" w:author="Camilo Alberto Enciso Vanegas" w:date="2019-11-14T23:28:00Z"/>
              <w:rFonts w:ascii="Arial" w:hAnsi="Arial" w:cs="Arial"/>
              <w:color w:val="333333"/>
              <w:sz w:val="24"/>
              <w:szCs w:val="24"/>
              <w:shd w:val="clear" w:color="auto" w:fill="FFFFFF"/>
            </w:rPr>
          </w:rPrChange>
        </w:rPr>
        <w:pPrChange w:id="4193" w:author="Camilo Alberto Enciso Vanegas" w:date="2019-11-15T00:18:00Z">
          <w:pPr>
            <w:pStyle w:val="NoSpacing"/>
            <w:ind w:left="1416"/>
            <w:jc w:val="both"/>
          </w:pPr>
        </w:pPrChange>
      </w:pPr>
      <w:del w:id="4194" w:author="Camilo Alberto Enciso Vanegas" w:date="2019-11-14T23:28:00Z">
        <w:r w:rsidRPr="00D139AD" w:rsidDel="00840F0A">
          <w:rPr>
            <w:rFonts w:ascii="Arial" w:hAnsi="Arial" w:cs="Arial"/>
            <w:color w:val="000000" w:themeColor="text1"/>
            <w:rPrChange w:id="4195" w:author="Camilo Alberto Enciso Vanegas" w:date="2019-11-15T09:50:00Z">
              <w:rPr>
                <w:rFonts w:ascii="Arial" w:hAnsi="Arial" w:cs="Arial"/>
              </w:rPr>
            </w:rPrChange>
          </w:rPr>
          <w:delText>“</w:delText>
        </w:r>
        <w:r w:rsidRPr="00D139AD" w:rsidDel="00840F0A">
          <w:rPr>
            <w:rStyle w:val="Strong"/>
            <w:rFonts w:ascii="Arial" w:hAnsi="Arial" w:cs="Arial"/>
            <w:b w:val="0"/>
            <w:color w:val="000000" w:themeColor="text1"/>
            <w:rPrChange w:id="4196" w:author="Camilo Alberto Enciso Vanegas" w:date="2019-11-15T09:50:00Z">
              <w:rPr>
                <w:rStyle w:val="Strong"/>
                <w:rFonts w:ascii="Arial" w:hAnsi="Arial" w:cs="Arial"/>
                <w:b w:val="0"/>
              </w:rPr>
            </w:rPrChange>
          </w:rPr>
          <w:delText xml:space="preserve">Artículo </w:delText>
        </w:r>
        <w:r w:rsidR="009D3B2B" w:rsidRPr="00D139AD" w:rsidDel="00840F0A">
          <w:rPr>
            <w:rStyle w:val="Strong"/>
            <w:rFonts w:ascii="Arial" w:hAnsi="Arial" w:cs="Arial"/>
            <w:b w:val="0"/>
            <w:color w:val="000000" w:themeColor="text1"/>
            <w:rPrChange w:id="4197" w:author="Camilo Alberto Enciso Vanegas" w:date="2019-11-15T09:50:00Z">
              <w:rPr>
                <w:rStyle w:val="Strong"/>
                <w:rFonts w:ascii="Arial" w:hAnsi="Arial" w:cs="Arial"/>
                <w:b w:val="0"/>
              </w:rPr>
            </w:rPrChange>
          </w:rPr>
          <w:delText xml:space="preserve">2. </w:delText>
        </w:r>
        <w:r w:rsidRPr="00D139AD" w:rsidDel="00840F0A">
          <w:rPr>
            <w:rStyle w:val="Strong"/>
            <w:rFonts w:ascii="Arial" w:hAnsi="Arial" w:cs="Arial"/>
            <w:b w:val="0"/>
            <w:color w:val="000000" w:themeColor="text1"/>
            <w:rPrChange w:id="4198" w:author="Camilo Alberto Enciso Vanegas" w:date="2019-11-15T09:50:00Z">
              <w:rPr>
                <w:rStyle w:val="Strong"/>
                <w:rFonts w:ascii="Arial" w:hAnsi="Arial" w:cs="Arial"/>
                <w:b w:val="0"/>
              </w:rPr>
            </w:rPrChange>
          </w:rPr>
          <w:delText>Del organizador del concurso de méritos</w:delText>
        </w:r>
        <w:r w:rsidR="009D3B2B" w:rsidRPr="00D139AD" w:rsidDel="00840F0A">
          <w:rPr>
            <w:rStyle w:val="Strong"/>
            <w:rFonts w:ascii="Arial" w:hAnsi="Arial" w:cs="Arial"/>
            <w:b w:val="0"/>
            <w:color w:val="000000" w:themeColor="text1"/>
            <w:rPrChange w:id="4199" w:author="Camilo Alberto Enciso Vanegas" w:date="2019-11-15T09:50:00Z">
              <w:rPr>
                <w:rStyle w:val="Strong"/>
                <w:rFonts w:ascii="Arial" w:hAnsi="Arial" w:cs="Arial"/>
                <w:b w:val="0"/>
              </w:rPr>
            </w:rPrChange>
          </w:rPr>
          <w:delText>.</w:delText>
        </w:r>
        <w:r w:rsidR="009D3B2B" w:rsidRPr="00D139AD" w:rsidDel="00840F0A">
          <w:rPr>
            <w:rFonts w:ascii="Arial" w:hAnsi="Arial" w:cs="Arial"/>
            <w:color w:val="000000" w:themeColor="text1"/>
            <w:shd w:val="clear" w:color="auto" w:fill="FFFFFF"/>
            <w:rPrChange w:id="4200" w:author="Camilo Alberto Enciso Vanegas" w:date="2019-11-15T09:50:00Z">
              <w:rPr>
                <w:rFonts w:ascii="Arial" w:hAnsi="Arial" w:cs="Arial"/>
                <w:color w:val="333333"/>
                <w:shd w:val="clear" w:color="auto" w:fill="FFFFFF"/>
              </w:rPr>
            </w:rPrChange>
          </w:rPr>
          <w:delText xml:space="preserve"> El </w:delText>
        </w:r>
        <w:r w:rsidR="009D3B2B" w:rsidRPr="00D139AD" w:rsidDel="00840F0A">
          <w:rPr>
            <w:rFonts w:ascii="Arial" w:hAnsi="Arial" w:cs="Arial"/>
            <w:color w:val="000000" w:themeColor="text1"/>
            <w:u w:val="single"/>
            <w:shd w:val="clear" w:color="auto" w:fill="FFFFFF"/>
            <w:rPrChange w:id="4201" w:author="Camilo Alberto Enciso Vanegas" w:date="2019-11-15T09:50:00Z">
              <w:rPr>
                <w:rFonts w:ascii="Arial" w:hAnsi="Arial" w:cs="Arial"/>
                <w:color w:val="333333"/>
                <w:u w:val="single"/>
                <w:shd w:val="clear" w:color="auto" w:fill="FFFFFF"/>
              </w:rPr>
            </w:rPrChange>
          </w:rPr>
          <w:delText>concurso de méritos</w:delText>
        </w:r>
        <w:r w:rsidR="009D3B2B" w:rsidRPr="00D139AD" w:rsidDel="00840F0A">
          <w:rPr>
            <w:rFonts w:ascii="Arial" w:hAnsi="Arial" w:cs="Arial"/>
            <w:color w:val="000000" w:themeColor="text1"/>
            <w:shd w:val="clear" w:color="auto" w:fill="FFFFFF"/>
            <w:rPrChange w:id="4202" w:author="Camilo Alberto Enciso Vanegas" w:date="2019-11-15T09:50:00Z">
              <w:rPr>
                <w:rFonts w:ascii="Arial" w:hAnsi="Arial" w:cs="Arial"/>
                <w:color w:val="333333"/>
                <w:shd w:val="clear" w:color="auto" w:fill="FFFFFF"/>
              </w:rPr>
            </w:rPrChange>
          </w:rPr>
          <w:delText xml:space="preserve"> para la escogencia del Registrador Nacional del Estado Civil </w:delText>
        </w:r>
        <w:r w:rsidR="009D3B2B" w:rsidRPr="00D139AD" w:rsidDel="00840F0A">
          <w:rPr>
            <w:rFonts w:ascii="Arial" w:hAnsi="Arial" w:cs="Arial"/>
            <w:bCs/>
            <w:color w:val="000000" w:themeColor="text1"/>
            <w:u w:val="single"/>
            <w:shd w:val="clear" w:color="auto" w:fill="FFFFFF"/>
            <w:rPrChange w:id="4203" w:author="Camilo Alberto Enciso Vanegas" w:date="2019-11-15T09:50:00Z">
              <w:rPr>
                <w:rFonts w:ascii="Arial" w:hAnsi="Arial" w:cs="Arial"/>
                <w:bCs/>
                <w:color w:val="333333"/>
                <w:u w:val="single"/>
                <w:shd w:val="clear" w:color="auto" w:fill="FFFFFF"/>
              </w:rPr>
            </w:rPrChange>
          </w:rPr>
          <w:delText>será público</w:delText>
        </w:r>
        <w:r w:rsidR="009D3B2B" w:rsidRPr="00D139AD" w:rsidDel="00840F0A">
          <w:rPr>
            <w:rFonts w:ascii="Arial" w:hAnsi="Arial" w:cs="Arial"/>
            <w:color w:val="000000" w:themeColor="text1"/>
            <w:shd w:val="clear" w:color="auto" w:fill="FFFFFF"/>
            <w:rPrChange w:id="4204" w:author="Camilo Alberto Enciso Vanegas" w:date="2019-11-15T09:50:00Z">
              <w:rPr>
                <w:rFonts w:ascii="Arial" w:hAnsi="Arial" w:cs="Arial"/>
                <w:color w:val="333333"/>
                <w:shd w:val="clear" w:color="auto" w:fill="FFFFFF"/>
              </w:rPr>
            </w:rPrChange>
          </w:rPr>
          <w:delText xml:space="preserve"> y lo realizarán los presidentes de la Corte Constitucional, la Corte Suprema de Justicia y el Consejo de Estado.</w:delText>
        </w:r>
        <w:r w:rsidRPr="00D139AD" w:rsidDel="00840F0A">
          <w:rPr>
            <w:rFonts w:ascii="Arial" w:hAnsi="Arial" w:cs="Arial"/>
            <w:color w:val="000000" w:themeColor="text1"/>
            <w:shd w:val="clear" w:color="auto" w:fill="FFFFFF"/>
            <w:rPrChange w:id="4205" w:author="Camilo Alberto Enciso Vanegas" w:date="2019-11-15T09:50:00Z">
              <w:rPr>
                <w:rFonts w:ascii="Arial" w:hAnsi="Arial" w:cs="Arial"/>
                <w:color w:val="333333"/>
                <w:shd w:val="clear" w:color="auto" w:fill="FFFFFF"/>
              </w:rPr>
            </w:rPrChange>
          </w:rPr>
          <w:delText>” (subraya nuestra)</w:delText>
        </w:r>
      </w:del>
    </w:p>
    <w:p w14:paraId="2DAF37F6" w14:textId="33D58340" w:rsidR="009D3B2B" w:rsidRPr="00D139AD" w:rsidDel="00840F0A" w:rsidRDefault="009D3B2B">
      <w:pPr>
        <w:pStyle w:val="NoSpacing"/>
        <w:ind w:left="720"/>
        <w:jc w:val="both"/>
        <w:rPr>
          <w:del w:id="4206" w:author="Camilo Alberto Enciso Vanegas" w:date="2019-11-14T23:28:00Z"/>
          <w:rFonts w:ascii="Arial" w:hAnsi="Arial" w:cs="Arial"/>
          <w:color w:val="000000" w:themeColor="text1"/>
          <w:shd w:val="clear" w:color="auto" w:fill="FFFFFF"/>
          <w:rPrChange w:id="4207" w:author="Camilo Alberto Enciso Vanegas" w:date="2019-11-15T09:50:00Z">
            <w:rPr>
              <w:del w:id="4208" w:author="Camilo Alberto Enciso Vanegas" w:date="2019-11-14T23:28:00Z"/>
              <w:rFonts w:ascii="Arial" w:hAnsi="Arial" w:cs="Arial"/>
              <w:color w:val="333333"/>
              <w:sz w:val="24"/>
              <w:szCs w:val="24"/>
              <w:shd w:val="clear" w:color="auto" w:fill="FFFFFF"/>
            </w:rPr>
          </w:rPrChange>
        </w:rPr>
        <w:pPrChange w:id="4209" w:author="Camilo Alberto Enciso Vanegas" w:date="2019-11-15T00:18:00Z">
          <w:pPr>
            <w:pStyle w:val="NoSpacing"/>
            <w:jc w:val="both"/>
          </w:pPr>
        </w:pPrChange>
      </w:pPr>
    </w:p>
    <w:p w14:paraId="1E989C26" w14:textId="137B8D00" w:rsidR="00D8025D" w:rsidRPr="00D139AD" w:rsidDel="00840F0A" w:rsidRDefault="000C3C28">
      <w:pPr>
        <w:pStyle w:val="NoSpacing"/>
        <w:ind w:left="720"/>
        <w:jc w:val="both"/>
        <w:rPr>
          <w:del w:id="4210" w:author="Camilo Alberto Enciso Vanegas" w:date="2019-11-14T23:28:00Z"/>
          <w:rFonts w:ascii="Arial" w:hAnsi="Arial" w:cs="Arial"/>
          <w:color w:val="000000" w:themeColor="text1"/>
          <w:shd w:val="clear" w:color="auto" w:fill="FFFFFF"/>
          <w:rPrChange w:id="4211" w:author="Camilo Alberto Enciso Vanegas" w:date="2019-11-15T09:50:00Z">
            <w:rPr>
              <w:del w:id="4212" w:author="Camilo Alberto Enciso Vanegas" w:date="2019-11-14T23:28:00Z"/>
              <w:rFonts w:ascii="Arial" w:hAnsi="Arial" w:cs="Arial"/>
              <w:color w:val="000000" w:themeColor="text1"/>
              <w:sz w:val="24"/>
              <w:szCs w:val="24"/>
              <w:shd w:val="clear" w:color="auto" w:fill="FFFFFF"/>
            </w:rPr>
          </w:rPrChange>
        </w:rPr>
        <w:pPrChange w:id="4213" w:author="Camilo Alberto Enciso Vanegas" w:date="2019-11-15T00:18:00Z">
          <w:pPr>
            <w:pStyle w:val="NoSpacing"/>
            <w:ind w:left="400"/>
            <w:jc w:val="both"/>
          </w:pPr>
        </w:pPrChange>
      </w:pPr>
      <w:del w:id="4214" w:author="Camilo Alberto Enciso Vanegas" w:date="2019-11-14T23:28:00Z">
        <w:r w:rsidRPr="00D139AD" w:rsidDel="00840F0A">
          <w:rPr>
            <w:rFonts w:ascii="Arial" w:hAnsi="Arial" w:cs="Arial"/>
            <w:b/>
            <w:color w:val="000000" w:themeColor="text1"/>
            <w:u w:val="single"/>
            <w:shd w:val="clear" w:color="auto" w:fill="FFFFFF"/>
            <w:rPrChange w:id="4215" w:author="Camilo Alberto Enciso Vanegas" w:date="2019-11-15T09:50:00Z">
              <w:rPr>
                <w:rFonts w:ascii="Arial" w:hAnsi="Arial" w:cs="Arial"/>
                <w:b/>
                <w:color w:val="000000" w:themeColor="text1"/>
                <w:u w:val="single"/>
                <w:shd w:val="clear" w:color="auto" w:fill="FFFFFF"/>
              </w:rPr>
            </w:rPrChange>
          </w:rPr>
          <w:delText>Concepto de la violacion:</w:delText>
        </w:r>
        <w:r w:rsidR="008A420F" w:rsidRPr="00D139AD" w:rsidDel="00840F0A">
          <w:rPr>
            <w:rFonts w:ascii="Arial" w:hAnsi="Arial" w:cs="Arial"/>
            <w:color w:val="000000" w:themeColor="text1"/>
            <w:shd w:val="clear" w:color="auto" w:fill="FFFFFF"/>
            <w:rPrChange w:id="4216" w:author="Camilo Alberto Enciso Vanegas" w:date="2019-11-15T09:50:00Z">
              <w:rPr>
                <w:rFonts w:ascii="Arial" w:hAnsi="Arial" w:cs="Arial"/>
                <w:color w:val="000000" w:themeColor="text1"/>
                <w:shd w:val="clear" w:color="auto" w:fill="FFFFFF"/>
              </w:rPr>
            </w:rPrChange>
          </w:rPr>
          <w:delText xml:space="preserve"> </w:delText>
        </w:r>
        <w:r w:rsidR="00D8025D" w:rsidRPr="00D139AD" w:rsidDel="00840F0A">
          <w:rPr>
            <w:rFonts w:ascii="Arial" w:hAnsi="Arial" w:cs="Arial"/>
            <w:color w:val="000000" w:themeColor="text1"/>
            <w:shd w:val="clear" w:color="auto" w:fill="FFFFFF"/>
            <w:rPrChange w:id="4217" w:author="Camilo Alberto Enciso Vanegas" w:date="2019-11-15T09:50:00Z">
              <w:rPr>
                <w:rFonts w:ascii="Arial" w:hAnsi="Arial" w:cs="Arial"/>
                <w:color w:val="000000" w:themeColor="text1"/>
                <w:shd w:val="clear" w:color="auto" w:fill="FFFFFF"/>
              </w:rPr>
            </w:rPrChange>
          </w:rPr>
          <w:delText>La violación a la norma precitada se explica por dos razones: primero, el proceso no se hizo de manera pública</w:delText>
        </w:r>
        <w:r w:rsidR="00442EAE" w:rsidRPr="00D139AD" w:rsidDel="00840F0A">
          <w:rPr>
            <w:rFonts w:ascii="Arial" w:hAnsi="Arial" w:cs="Arial"/>
            <w:color w:val="000000" w:themeColor="text1"/>
            <w:shd w:val="clear" w:color="auto" w:fill="FFFFFF"/>
            <w:rPrChange w:id="4218" w:author="Camilo Alberto Enciso Vanegas" w:date="2019-11-15T09:50:00Z">
              <w:rPr>
                <w:rFonts w:ascii="Arial" w:hAnsi="Arial" w:cs="Arial"/>
                <w:color w:val="000000" w:themeColor="text1"/>
                <w:shd w:val="clear" w:color="auto" w:fill="FFFFFF"/>
              </w:rPr>
            </w:rPrChange>
          </w:rPr>
          <w:delText xml:space="preserve"> en </w:delText>
        </w:r>
        <w:r w:rsidR="00EB1056" w:rsidRPr="00D139AD" w:rsidDel="00840F0A">
          <w:rPr>
            <w:rFonts w:ascii="Arial" w:hAnsi="Arial" w:cs="Arial"/>
            <w:color w:val="000000" w:themeColor="text1"/>
            <w:shd w:val="clear" w:color="auto" w:fill="FFFFFF"/>
            <w:rPrChange w:id="4219" w:author="Camilo Alberto Enciso Vanegas" w:date="2019-11-15T09:50:00Z">
              <w:rPr>
                <w:rFonts w:ascii="Arial" w:hAnsi="Arial" w:cs="Arial"/>
                <w:color w:val="000000" w:themeColor="text1"/>
                <w:shd w:val="clear" w:color="auto" w:fill="FFFFFF"/>
              </w:rPr>
            </w:rPrChange>
          </w:rPr>
          <w:delText>la Fase de Entrevistas</w:delText>
        </w:r>
        <w:r w:rsidR="00D8025D" w:rsidRPr="00D139AD" w:rsidDel="00840F0A">
          <w:rPr>
            <w:rFonts w:ascii="Arial" w:hAnsi="Arial" w:cs="Arial"/>
            <w:color w:val="000000" w:themeColor="text1"/>
            <w:shd w:val="clear" w:color="auto" w:fill="FFFFFF"/>
            <w:rPrChange w:id="4220" w:author="Camilo Alberto Enciso Vanegas" w:date="2019-11-15T09:50:00Z">
              <w:rPr>
                <w:rFonts w:ascii="Arial" w:hAnsi="Arial" w:cs="Arial"/>
                <w:color w:val="000000" w:themeColor="text1"/>
                <w:shd w:val="clear" w:color="auto" w:fill="FFFFFF"/>
              </w:rPr>
            </w:rPrChange>
          </w:rPr>
          <w:delText xml:space="preserve">; y segundo, el proceso no se hizo con apego al principio de objetividad exigido por la ley y la jurisprudencia de la Corte Constitucional. A </w:delText>
        </w:r>
        <w:r w:rsidR="002B4CBA" w:rsidRPr="00D139AD" w:rsidDel="00840F0A">
          <w:rPr>
            <w:rFonts w:ascii="Arial" w:hAnsi="Arial" w:cs="Arial"/>
            <w:color w:val="000000" w:themeColor="text1"/>
            <w:shd w:val="clear" w:color="auto" w:fill="FFFFFF"/>
            <w:rPrChange w:id="4221" w:author="Camilo Alberto Enciso Vanegas" w:date="2019-11-15T09:50:00Z">
              <w:rPr>
                <w:rFonts w:ascii="Arial" w:hAnsi="Arial" w:cs="Arial"/>
                <w:color w:val="000000" w:themeColor="text1"/>
                <w:shd w:val="clear" w:color="auto" w:fill="FFFFFF"/>
              </w:rPr>
            </w:rPrChange>
          </w:rPr>
          <w:delText>continuación,</w:delText>
        </w:r>
        <w:r w:rsidR="00D8025D" w:rsidRPr="00D139AD" w:rsidDel="00840F0A">
          <w:rPr>
            <w:rFonts w:ascii="Arial" w:hAnsi="Arial" w:cs="Arial"/>
            <w:color w:val="000000" w:themeColor="text1"/>
            <w:shd w:val="clear" w:color="auto" w:fill="FFFFFF"/>
            <w:rPrChange w:id="4222" w:author="Camilo Alberto Enciso Vanegas" w:date="2019-11-15T09:50:00Z">
              <w:rPr>
                <w:rFonts w:ascii="Arial" w:hAnsi="Arial" w:cs="Arial"/>
                <w:color w:val="000000" w:themeColor="text1"/>
                <w:shd w:val="clear" w:color="auto" w:fill="FFFFFF"/>
              </w:rPr>
            </w:rPrChange>
          </w:rPr>
          <w:delText xml:space="preserve"> se explica cada razón: </w:delText>
        </w:r>
      </w:del>
    </w:p>
    <w:p w14:paraId="0F73036E" w14:textId="51A7CC56" w:rsidR="00D8025D" w:rsidRPr="00D139AD" w:rsidDel="00096E6A" w:rsidRDefault="00D8025D">
      <w:pPr>
        <w:pStyle w:val="NoSpacing"/>
        <w:ind w:left="720"/>
        <w:jc w:val="both"/>
        <w:rPr>
          <w:del w:id="4223" w:author="Camilo Alberto Enciso Vanegas" w:date="2019-11-14T23:45:00Z"/>
          <w:rFonts w:ascii="Arial" w:hAnsi="Arial" w:cs="Arial"/>
          <w:color w:val="000000" w:themeColor="text1"/>
          <w:shd w:val="clear" w:color="auto" w:fill="FFFFFF"/>
          <w:rPrChange w:id="4224" w:author="Camilo Alberto Enciso Vanegas" w:date="2019-11-15T09:50:00Z">
            <w:rPr>
              <w:del w:id="4225" w:author="Camilo Alberto Enciso Vanegas" w:date="2019-11-14T23:45:00Z"/>
              <w:rFonts w:ascii="Arial" w:hAnsi="Arial" w:cs="Arial"/>
              <w:color w:val="000000" w:themeColor="text1"/>
              <w:sz w:val="24"/>
              <w:szCs w:val="24"/>
              <w:shd w:val="clear" w:color="auto" w:fill="FFFFFF"/>
            </w:rPr>
          </w:rPrChange>
        </w:rPr>
        <w:pPrChange w:id="4226" w:author="Camilo Alberto Enciso Vanegas" w:date="2019-11-15T00:18:00Z">
          <w:pPr>
            <w:pStyle w:val="NoSpacing"/>
            <w:ind w:left="400"/>
            <w:jc w:val="both"/>
          </w:pPr>
        </w:pPrChange>
      </w:pPr>
    </w:p>
    <w:p w14:paraId="127AC82C" w14:textId="28A68D3D" w:rsidR="00D8025D" w:rsidRPr="00D139AD" w:rsidDel="00096E6A" w:rsidRDefault="00D8025D">
      <w:pPr>
        <w:pStyle w:val="NoSpacing"/>
        <w:ind w:left="720"/>
        <w:jc w:val="both"/>
        <w:rPr>
          <w:del w:id="4227" w:author="Camilo Alberto Enciso Vanegas" w:date="2019-11-14T23:45:00Z"/>
          <w:rFonts w:ascii="Arial" w:hAnsi="Arial" w:cs="Arial"/>
          <w:color w:val="000000" w:themeColor="text1"/>
          <w:shd w:val="clear" w:color="auto" w:fill="FFFFFF"/>
          <w:rPrChange w:id="4228" w:author="Camilo Alberto Enciso Vanegas" w:date="2019-11-15T09:50:00Z">
            <w:rPr>
              <w:del w:id="4229" w:author="Camilo Alberto Enciso Vanegas" w:date="2019-11-14T23:45:00Z"/>
              <w:rFonts w:ascii="Arial" w:hAnsi="Arial" w:cs="Arial"/>
              <w:color w:val="000000" w:themeColor="text1"/>
              <w:sz w:val="24"/>
              <w:szCs w:val="24"/>
              <w:shd w:val="clear" w:color="auto" w:fill="FFFFFF"/>
            </w:rPr>
          </w:rPrChange>
        </w:rPr>
        <w:pPrChange w:id="4230" w:author="Camilo Alberto Enciso Vanegas" w:date="2019-11-15T00:18:00Z">
          <w:pPr>
            <w:pStyle w:val="NoSpacing"/>
            <w:numPr>
              <w:numId w:val="9"/>
            </w:numPr>
            <w:ind w:left="1120" w:hanging="720"/>
            <w:jc w:val="both"/>
          </w:pPr>
        </w:pPrChange>
      </w:pPr>
      <w:del w:id="4231" w:author="Camilo Alberto Enciso Vanegas" w:date="2019-11-14T23:45:00Z">
        <w:r w:rsidRPr="00D139AD" w:rsidDel="00096E6A">
          <w:rPr>
            <w:rFonts w:ascii="Arial" w:hAnsi="Arial" w:cs="Arial"/>
            <w:color w:val="000000" w:themeColor="text1"/>
            <w:shd w:val="clear" w:color="auto" w:fill="FFFFFF"/>
            <w:rPrChange w:id="4232" w:author="Camilo Alberto Enciso Vanegas" w:date="2019-11-15T09:50:00Z">
              <w:rPr>
                <w:rFonts w:ascii="Arial" w:hAnsi="Arial" w:cs="Arial"/>
                <w:color w:val="000000" w:themeColor="text1"/>
                <w:shd w:val="clear" w:color="auto" w:fill="FFFFFF"/>
              </w:rPr>
            </w:rPrChange>
          </w:rPr>
          <w:delText xml:space="preserve">El proceso </w:delText>
        </w:r>
        <w:r w:rsidR="006F62A6" w:rsidRPr="00D139AD" w:rsidDel="00096E6A">
          <w:rPr>
            <w:rFonts w:ascii="Arial" w:hAnsi="Arial" w:cs="Arial"/>
            <w:color w:val="000000" w:themeColor="text1"/>
            <w:shd w:val="clear" w:color="auto" w:fill="FFFFFF"/>
            <w:rPrChange w:id="4233" w:author="Camilo Alberto Enciso Vanegas" w:date="2019-11-15T09:50:00Z">
              <w:rPr>
                <w:rFonts w:ascii="Arial" w:hAnsi="Arial" w:cs="Arial"/>
                <w:color w:val="000000" w:themeColor="text1"/>
                <w:shd w:val="clear" w:color="auto" w:fill="FFFFFF"/>
              </w:rPr>
            </w:rPrChange>
          </w:rPr>
          <w:delText>violó la obligatoriedad de publicidad</w:delText>
        </w:r>
        <w:r w:rsidRPr="00D139AD" w:rsidDel="00096E6A">
          <w:rPr>
            <w:rFonts w:ascii="Arial" w:hAnsi="Arial" w:cs="Arial"/>
            <w:color w:val="000000" w:themeColor="text1"/>
            <w:shd w:val="clear" w:color="auto" w:fill="FFFFFF"/>
            <w:rPrChange w:id="4234" w:author="Camilo Alberto Enciso Vanegas" w:date="2019-11-15T09:50:00Z">
              <w:rPr>
                <w:rFonts w:ascii="Arial" w:hAnsi="Arial" w:cs="Arial"/>
                <w:color w:val="000000" w:themeColor="text1"/>
                <w:shd w:val="clear" w:color="auto" w:fill="FFFFFF"/>
              </w:rPr>
            </w:rPrChange>
          </w:rPr>
          <w:delText xml:space="preserve"> en </w:delText>
        </w:r>
        <w:r w:rsidR="00EB1056" w:rsidRPr="00D139AD" w:rsidDel="00096E6A">
          <w:rPr>
            <w:rFonts w:ascii="Arial" w:hAnsi="Arial" w:cs="Arial"/>
            <w:color w:val="000000" w:themeColor="text1"/>
            <w:shd w:val="clear" w:color="auto" w:fill="FFFFFF"/>
            <w:rPrChange w:id="4235" w:author="Camilo Alberto Enciso Vanegas" w:date="2019-11-15T09:50:00Z">
              <w:rPr>
                <w:rFonts w:ascii="Arial" w:hAnsi="Arial" w:cs="Arial"/>
                <w:color w:val="000000" w:themeColor="text1"/>
                <w:shd w:val="clear" w:color="auto" w:fill="FFFFFF"/>
              </w:rPr>
            </w:rPrChange>
          </w:rPr>
          <w:delText>la Fase de</w:delText>
        </w:r>
        <w:r w:rsidR="004A6C72" w:rsidRPr="00D139AD" w:rsidDel="00096E6A">
          <w:rPr>
            <w:rFonts w:ascii="Arial" w:hAnsi="Arial" w:cs="Arial"/>
            <w:color w:val="000000" w:themeColor="text1"/>
            <w:shd w:val="clear" w:color="auto" w:fill="FFFFFF"/>
            <w:rPrChange w:id="4236" w:author="Camilo Alberto Enciso Vanegas" w:date="2019-11-15T09:50:00Z">
              <w:rPr>
                <w:rFonts w:ascii="Arial" w:hAnsi="Arial" w:cs="Arial"/>
                <w:color w:val="000000" w:themeColor="text1"/>
                <w:shd w:val="clear" w:color="auto" w:fill="FFFFFF"/>
              </w:rPr>
            </w:rPrChange>
          </w:rPr>
          <w:delText xml:space="preserve"> Entrevistas</w:delText>
        </w:r>
        <w:r w:rsidRPr="00D139AD" w:rsidDel="00096E6A">
          <w:rPr>
            <w:rFonts w:ascii="Arial" w:hAnsi="Arial" w:cs="Arial"/>
            <w:color w:val="000000" w:themeColor="text1"/>
            <w:shd w:val="clear" w:color="auto" w:fill="FFFFFF"/>
            <w:rPrChange w:id="4237" w:author="Camilo Alberto Enciso Vanegas" w:date="2019-11-15T09:50:00Z">
              <w:rPr>
                <w:rFonts w:ascii="Arial" w:hAnsi="Arial" w:cs="Arial"/>
                <w:color w:val="000000" w:themeColor="text1"/>
                <w:shd w:val="clear" w:color="auto" w:fill="FFFFFF"/>
              </w:rPr>
            </w:rPrChange>
          </w:rPr>
          <w:delText>:</w:delText>
        </w:r>
      </w:del>
    </w:p>
    <w:p w14:paraId="2F48FC6B" w14:textId="18852791" w:rsidR="00D8025D" w:rsidRPr="00D139AD" w:rsidDel="00096E6A" w:rsidRDefault="00D8025D">
      <w:pPr>
        <w:pStyle w:val="NoSpacing"/>
        <w:ind w:left="720"/>
        <w:jc w:val="both"/>
        <w:rPr>
          <w:del w:id="4238" w:author="Camilo Alberto Enciso Vanegas" w:date="2019-11-14T23:45:00Z"/>
          <w:rFonts w:ascii="Arial" w:hAnsi="Arial" w:cs="Arial"/>
          <w:color w:val="000000" w:themeColor="text1"/>
          <w:shd w:val="clear" w:color="auto" w:fill="FFFFFF"/>
          <w:rPrChange w:id="4239" w:author="Camilo Alberto Enciso Vanegas" w:date="2019-11-15T09:50:00Z">
            <w:rPr>
              <w:del w:id="4240" w:author="Camilo Alberto Enciso Vanegas" w:date="2019-11-14T23:45:00Z"/>
              <w:rFonts w:ascii="Arial" w:hAnsi="Arial" w:cs="Arial"/>
              <w:color w:val="000000" w:themeColor="text1"/>
              <w:sz w:val="24"/>
              <w:szCs w:val="24"/>
              <w:shd w:val="clear" w:color="auto" w:fill="FFFFFF"/>
            </w:rPr>
          </w:rPrChange>
        </w:rPr>
        <w:pPrChange w:id="4241" w:author="Camilo Alberto Enciso Vanegas" w:date="2019-11-15T00:18:00Z">
          <w:pPr>
            <w:pStyle w:val="NoSpacing"/>
            <w:ind w:left="400"/>
            <w:jc w:val="both"/>
          </w:pPr>
        </w:pPrChange>
      </w:pPr>
    </w:p>
    <w:p w14:paraId="7CFCC78E" w14:textId="42C4337C" w:rsidR="00442EAE" w:rsidRPr="00D139AD" w:rsidDel="00840F0A" w:rsidRDefault="00442EAE">
      <w:pPr>
        <w:pStyle w:val="NoSpacing"/>
        <w:ind w:left="720"/>
        <w:jc w:val="both"/>
        <w:rPr>
          <w:del w:id="4242" w:author="Camilo Alberto Enciso Vanegas" w:date="2019-11-14T23:31:00Z"/>
          <w:rFonts w:ascii="Arial" w:hAnsi="Arial" w:cs="Arial"/>
          <w:color w:val="000000" w:themeColor="text1"/>
          <w:shd w:val="clear" w:color="auto" w:fill="FFFFFF"/>
          <w:rPrChange w:id="4243" w:author="Camilo Alberto Enciso Vanegas" w:date="2019-11-15T09:50:00Z">
            <w:rPr>
              <w:del w:id="4244" w:author="Camilo Alberto Enciso Vanegas" w:date="2019-11-14T23:31:00Z"/>
              <w:rFonts w:ascii="Arial" w:hAnsi="Arial" w:cs="Arial"/>
              <w:color w:val="000000" w:themeColor="text1"/>
              <w:sz w:val="24"/>
              <w:szCs w:val="24"/>
              <w:shd w:val="clear" w:color="auto" w:fill="FFFFFF"/>
            </w:rPr>
          </w:rPrChange>
        </w:rPr>
        <w:pPrChange w:id="4245" w:author="Camilo Alberto Enciso Vanegas" w:date="2019-11-15T00:18:00Z">
          <w:pPr>
            <w:pStyle w:val="NoSpacing"/>
            <w:ind w:left="400"/>
            <w:jc w:val="both"/>
          </w:pPr>
        </w:pPrChange>
      </w:pPr>
      <w:del w:id="4246" w:author="Camilo Alberto Enciso Vanegas" w:date="2019-11-14T23:31:00Z">
        <w:r w:rsidRPr="00D139AD" w:rsidDel="00840F0A">
          <w:rPr>
            <w:rFonts w:ascii="Arial" w:hAnsi="Arial" w:cs="Arial"/>
            <w:color w:val="000000" w:themeColor="text1"/>
            <w:shd w:val="clear" w:color="auto" w:fill="FFFFFF"/>
            <w:rPrChange w:id="4247" w:author="Camilo Alberto Enciso Vanegas" w:date="2019-11-15T09:50:00Z">
              <w:rPr>
                <w:rFonts w:ascii="Arial" w:hAnsi="Arial" w:cs="Arial"/>
                <w:color w:val="000000" w:themeColor="text1"/>
                <w:shd w:val="clear" w:color="auto" w:fill="FFFFFF"/>
              </w:rPr>
            </w:rPrChange>
          </w:rPr>
          <w:delText>Tal como se explicará más adelante, l</w:delText>
        </w:r>
      </w:del>
      <w:del w:id="4248" w:author="Camilo Alberto Enciso Vanegas" w:date="2019-11-14T23:29:00Z">
        <w:r w:rsidRPr="00D139AD" w:rsidDel="00840F0A">
          <w:rPr>
            <w:rFonts w:ascii="Arial" w:hAnsi="Arial" w:cs="Arial"/>
            <w:color w:val="000000" w:themeColor="text1"/>
            <w:shd w:val="clear" w:color="auto" w:fill="FFFFFF"/>
            <w:rPrChange w:id="4249" w:author="Camilo Alberto Enciso Vanegas" w:date="2019-11-15T09:50:00Z">
              <w:rPr>
                <w:rFonts w:ascii="Arial" w:hAnsi="Arial" w:cs="Arial"/>
                <w:color w:val="000000" w:themeColor="text1"/>
                <w:shd w:val="clear" w:color="auto" w:fill="FFFFFF"/>
              </w:rPr>
            </w:rPrChange>
          </w:rPr>
          <w:delText xml:space="preserve">a </w:delText>
        </w:r>
        <w:r w:rsidR="00EB1056" w:rsidRPr="00D139AD" w:rsidDel="00840F0A">
          <w:rPr>
            <w:rFonts w:ascii="Arial" w:hAnsi="Arial" w:cs="Arial"/>
            <w:color w:val="000000" w:themeColor="text1"/>
            <w:shd w:val="clear" w:color="auto" w:fill="FFFFFF"/>
            <w:rPrChange w:id="4250" w:author="Camilo Alberto Enciso Vanegas" w:date="2019-11-15T09:50:00Z">
              <w:rPr>
                <w:rFonts w:ascii="Arial" w:hAnsi="Arial" w:cs="Arial"/>
                <w:color w:val="000000" w:themeColor="text1"/>
                <w:shd w:val="clear" w:color="auto" w:fill="FFFFFF"/>
              </w:rPr>
            </w:rPrChange>
          </w:rPr>
          <w:delText xml:space="preserve">Fase </w:delText>
        </w:r>
        <w:r w:rsidR="004A6C72" w:rsidRPr="00D139AD" w:rsidDel="00840F0A">
          <w:rPr>
            <w:rFonts w:ascii="Arial" w:hAnsi="Arial" w:cs="Arial"/>
            <w:color w:val="000000" w:themeColor="text1"/>
            <w:shd w:val="clear" w:color="auto" w:fill="FFFFFF"/>
            <w:rPrChange w:id="4251" w:author="Camilo Alberto Enciso Vanegas" w:date="2019-11-15T09:50:00Z">
              <w:rPr>
                <w:rFonts w:ascii="Arial" w:hAnsi="Arial" w:cs="Arial"/>
                <w:color w:val="000000" w:themeColor="text1"/>
                <w:shd w:val="clear" w:color="auto" w:fill="FFFFFF"/>
              </w:rPr>
            </w:rPrChange>
          </w:rPr>
          <w:delText>de Entrevistas</w:delText>
        </w:r>
        <w:r w:rsidRPr="00D139AD" w:rsidDel="00840F0A">
          <w:rPr>
            <w:rFonts w:ascii="Arial" w:hAnsi="Arial" w:cs="Arial"/>
            <w:color w:val="000000" w:themeColor="text1"/>
            <w:shd w:val="clear" w:color="auto" w:fill="FFFFFF"/>
            <w:rPrChange w:id="4252" w:author="Camilo Alberto Enciso Vanegas" w:date="2019-11-15T09:50:00Z">
              <w:rPr>
                <w:rFonts w:ascii="Arial" w:hAnsi="Arial" w:cs="Arial"/>
                <w:color w:val="000000" w:themeColor="text1"/>
                <w:shd w:val="clear" w:color="auto" w:fill="FFFFFF"/>
              </w:rPr>
            </w:rPrChange>
          </w:rPr>
          <w:delText xml:space="preserve"> del concurso no se hizo de manera pública sino todo lo contrario, de manera hermética frente a la ciudadanía y el país.</w:delText>
        </w:r>
      </w:del>
      <w:del w:id="4253" w:author="Camilo Alberto Enciso Vanegas" w:date="2019-11-14T23:31:00Z">
        <w:r w:rsidRPr="00D139AD" w:rsidDel="00840F0A">
          <w:rPr>
            <w:rFonts w:ascii="Arial" w:hAnsi="Arial" w:cs="Arial"/>
            <w:color w:val="000000" w:themeColor="text1"/>
            <w:shd w:val="clear" w:color="auto" w:fill="FFFFFF"/>
            <w:rPrChange w:id="4254" w:author="Camilo Alberto Enciso Vanegas" w:date="2019-11-15T09:50:00Z">
              <w:rPr>
                <w:rFonts w:ascii="Arial" w:hAnsi="Arial" w:cs="Arial"/>
                <w:color w:val="000000" w:themeColor="text1"/>
                <w:shd w:val="clear" w:color="auto" w:fill="FFFFFF"/>
              </w:rPr>
            </w:rPrChange>
          </w:rPr>
          <w:delText xml:space="preserve"> </w:delText>
        </w:r>
      </w:del>
    </w:p>
    <w:p w14:paraId="456439F6" w14:textId="7BF8071E" w:rsidR="00442EAE" w:rsidRPr="00D139AD" w:rsidDel="00840F0A" w:rsidRDefault="00442EAE">
      <w:pPr>
        <w:pStyle w:val="NoSpacing"/>
        <w:ind w:left="720"/>
        <w:jc w:val="both"/>
        <w:rPr>
          <w:del w:id="4255" w:author="Camilo Alberto Enciso Vanegas" w:date="2019-11-14T23:31:00Z"/>
          <w:rFonts w:ascii="Arial" w:hAnsi="Arial" w:cs="Arial"/>
          <w:color w:val="000000" w:themeColor="text1"/>
          <w:shd w:val="clear" w:color="auto" w:fill="FFFFFF"/>
          <w:rPrChange w:id="4256" w:author="Camilo Alberto Enciso Vanegas" w:date="2019-11-15T09:50:00Z">
            <w:rPr>
              <w:del w:id="4257" w:author="Camilo Alberto Enciso Vanegas" w:date="2019-11-14T23:31:00Z"/>
              <w:rFonts w:ascii="Arial" w:hAnsi="Arial" w:cs="Arial"/>
              <w:color w:val="000000" w:themeColor="text1"/>
              <w:sz w:val="24"/>
              <w:szCs w:val="24"/>
              <w:shd w:val="clear" w:color="auto" w:fill="FFFFFF"/>
            </w:rPr>
          </w:rPrChange>
        </w:rPr>
        <w:pPrChange w:id="4258" w:author="Camilo Alberto Enciso Vanegas" w:date="2019-11-15T00:18:00Z">
          <w:pPr>
            <w:pStyle w:val="NoSpacing"/>
            <w:ind w:left="400"/>
            <w:jc w:val="both"/>
          </w:pPr>
        </w:pPrChange>
      </w:pPr>
    </w:p>
    <w:p w14:paraId="177F063A" w14:textId="60F20905" w:rsidR="006F62A6" w:rsidRPr="00D139AD" w:rsidDel="0014696B" w:rsidRDefault="004A6C72">
      <w:pPr>
        <w:pStyle w:val="NoSpacing"/>
        <w:ind w:left="720"/>
        <w:jc w:val="both"/>
        <w:rPr>
          <w:del w:id="4259" w:author="Camilo Alberto Enciso Vanegas" w:date="2019-11-14T23:41:00Z"/>
          <w:rFonts w:ascii="Arial" w:hAnsi="Arial" w:cs="Arial"/>
          <w:color w:val="000000" w:themeColor="text1"/>
          <w:shd w:val="clear" w:color="auto" w:fill="FFFFFF"/>
          <w:rPrChange w:id="4260" w:author="Camilo Alberto Enciso Vanegas" w:date="2019-11-15T09:50:00Z">
            <w:rPr>
              <w:del w:id="4261" w:author="Camilo Alberto Enciso Vanegas" w:date="2019-11-14T23:41:00Z"/>
              <w:rFonts w:ascii="Arial" w:hAnsi="Arial" w:cs="Arial"/>
              <w:color w:val="000000" w:themeColor="text1"/>
              <w:sz w:val="24"/>
              <w:szCs w:val="24"/>
              <w:shd w:val="clear" w:color="auto" w:fill="FFFFFF"/>
            </w:rPr>
          </w:rPrChange>
        </w:rPr>
        <w:pPrChange w:id="4262" w:author="Camilo Alberto Enciso Vanegas" w:date="2019-11-15T00:18:00Z">
          <w:pPr>
            <w:pStyle w:val="NoSpacing"/>
            <w:ind w:left="400"/>
            <w:jc w:val="both"/>
          </w:pPr>
        </w:pPrChange>
      </w:pPr>
      <w:del w:id="4263" w:author="Camilo Alberto Enciso Vanegas" w:date="2019-11-14T23:31:00Z">
        <w:r w:rsidRPr="00D139AD" w:rsidDel="00840F0A">
          <w:rPr>
            <w:rFonts w:ascii="Arial" w:hAnsi="Arial" w:cs="Arial"/>
            <w:color w:val="000000" w:themeColor="text1"/>
            <w:shd w:val="clear" w:color="auto" w:fill="FFFFFF"/>
            <w:rPrChange w:id="4264" w:author="Camilo Alberto Enciso Vanegas" w:date="2019-11-15T09:50:00Z">
              <w:rPr>
                <w:rFonts w:ascii="Arial" w:hAnsi="Arial" w:cs="Arial"/>
                <w:color w:val="000000" w:themeColor="text1"/>
                <w:shd w:val="clear" w:color="auto" w:fill="FFFFFF"/>
              </w:rPr>
            </w:rPrChange>
          </w:rPr>
          <w:delText>Con esto se</w:delText>
        </w:r>
        <w:r w:rsidR="00442EAE" w:rsidRPr="00D139AD" w:rsidDel="00840F0A">
          <w:rPr>
            <w:rFonts w:ascii="Arial" w:hAnsi="Arial" w:cs="Arial"/>
            <w:color w:val="000000" w:themeColor="text1"/>
            <w:shd w:val="clear" w:color="auto" w:fill="FFFFFF"/>
            <w:rPrChange w:id="4265" w:author="Camilo Alberto Enciso Vanegas" w:date="2019-11-15T09:50:00Z">
              <w:rPr>
                <w:rFonts w:ascii="Arial" w:hAnsi="Arial" w:cs="Arial"/>
                <w:color w:val="000000" w:themeColor="text1"/>
                <w:shd w:val="clear" w:color="auto" w:fill="FFFFFF"/>
              </w:rPr>
            </w:rPrChange>
          </w:rPr>
          <w:delText xml:space="preserve"> violó el precepto legal </w:delText>
        </w:r>
        <w:r w:rsidRPr="00D139AD" w:rsidDel="00840F0A">
          <w:rPr>
            <w:rFonts w:ascii="Arial" w:hAnsi="Arial" w:cs="Arial"/>
            <w:color w:val="000000" w:themeColor="text1"/>
            <w:shd w:val="clear" w:color="auto" w:fill="FFFFFF"/>
            <w:rPrChange w:id="4266" w:author="Camilo Alberto Enciso Vanegas" w:date="2019-11-15T09:50:00Z">
              <w:rPr>
                <w:rFonts w:ascii="Arial" w:hAnsi="Arial" w:cs="Arial"/>
                <w:color w:val="000000" w:themeColor="text1"/>
                <w:shd w:val="clear" w:color="auto" w:fill="FFFFFF"/>
              </w:rPr>
            </w:rPrChange>
          </w:rPr>
          <w:delText>citado</w:delText>
        </w:r>
        <w:r w:rsidR="00442EAE" w:rsidRPr="00D139AD" w:rsidDel="00840F0A">
          <w:rPr>
            <w:rFonts w:ascii="Arial" w:hAnsi="Arial" w:cs="Arial"/>
            <w:color w:val="000000" w:themeColor="text1"/>
            <w:shd w:val="clear" w:color="auto" w:fill="FFFFFF"/>
            <w:rPrChange w:id="4267" w:author="Camilo Alberto Enciso Vanegas" w:date="2019-11-15T09:50:00Z">
              <w:rPr>
                <w:rFonts w:ascii="Arial" w:hAnsi="Arial" w:cs="Arial"/>
                <w:color w:val="000000" w:themeColor="text1"/>
                <w:shd w:val="clear" w:color="auto" w:fill="FFFFFF"/>
              </w:rPr>
            </w:rPrChange>
          </w:rPr>
          <w:delText xml:space="preserve">, al igual que </w:delText>
        </w:r>
        <w:r w:rsidR="006F62A6" w:rsidRPr="00D139AD" w:rsidDel="00840F0A">
          <w:rPr>
            <w:rFonts w:ascii="Arial" w:hAnsi="Arial" w:cs="Arial"/>
            <w:color w:val="000000" w:themeColor="text1"/>
            <w:shd w:val="clear" w:color="auto" w:fill="FFFFFF"/>
            <w:rPrChange w:id="4268" w:author="Camilo Alberto Enciso Vanegas" w:date="2019-11-15T09:50:00Z">
              <w:rPr>
                <w:rFonts w:ascii="Arial" w:hAnsi="Arial" w:cs="Arial"/>
                <w:color w:val="000000" w:themeColor="text1"/>
                <w:shd w:val="clear" w:color="auto" w:fill="FFFFFF"/>
              </w:rPr>
            </w:rPrChange>
          </w:rPr>
          <w:delText>la obligación asumida por</w:delText>
        </w:r>
        <w:r w:rsidR="00442EAE" w:rsidRPr="00D139AD" w:rsidDel="00840F0A">
          <w:rPr>
            <w:rFonts w:ascii="Arial" w:hAnsi="Arial" w:cs="Arial"/>
            <w:color w:val="000000" w:themeColor="text1"/>
            <w:shd w:val="clear" w:color="auto" w:fill="FFFFFF"/>
            <w:rPrChange w:id="4269" w:author="Camilo Alberto Enciso Vanegas" w:date="2019-11-15T09:50:00Z">
              <w:rPr>
                <w:rFonts w:ascii="Arial" w:hAnsi="Arial" w:cs="Arial"/>
                <w:color w:val="000000" w:themeColor="text1"/>
                <w:shd w:val="clear" w:color="auto" w:fill="FFFFFF"/>
              </w:rPr>
            </w:rPrChange>
          </w:rPr>
          <w:delText xml:space="preserve"> </w:delText>
        </w:r>
        <w:r w:rsidRPr="00D139AD" w:rsidDel="00840F0A">
          <w:rPr>
            <w:rFonts w:ascii="Arial" w:hAnsi="Arial" w:cs="Arial"/>
            <w:color w:val="000000" w:themeColor="text1"/>
            <w:shd w:val="clear" w:color="auto" w:fill="FFFFFF"/>
            <w:rPrChange w:id="4270" w:author="Camilo Alberto Enciso Vanegas" w:date="2019-11-15T09:50:00Z">
              <w:rPr>
                <w:rFonts w:ascii="Arial" w:hAnsi="Arial" w:cs="Arial"/>
                <w:color w:val="000000" w:themeColor="text1"/>
                <w:shd w:val="clear" w:color="auto" w:fill="FFFFFF"/>
              </w:rPr>
            </w:rPrChange>
          </w:rPr>
          <w:delText>el Estado para</w:delText>
        </w:r>
        <w:r w:rsidR="00442EAE" w:rsidRPr="00D139AD" w:rsidDel="00840F0A">
          <w:rPr>
            <w:rFonts w:ascii="Arial" w:hAnsi="Arial" w:cs="Arial"/>
            <w:color w:val="000000" w:themeColor="text1"/>
            <w:shd w:val="clear" w:color="auto" w:fill="FFFFFF"/>
            <w:rPrChange w:id="4271" w:author="Camilo Alberto Enciso Vanegas" w:date="2019-11-15T09:50:00Z">
              <w:rPr>
                <w:rFonts w:ascii="Arial" w:hAnsi="Arial" w:cs="Arial"/>
                <w:color w:val="000000" w:themeColor="text1"/>
                <w:shd w:val="clear" w:color="auto" w:fill="FFFFFF"/>
              </w:rPr>
            </w:rPrChange>
          </w:rPr>
          <w:delText xml:space="preserve"> la elección </w:delText>
        </w:r>
        <w:r w:rsidRPr="00D139AD" w:rsidDel="00840F0A">
          <w:rPr>
            <w:rFonts w:ascii="Arial" w:hAnsi="Arial" w:cs="Arial"/>
            <w:color w:val="000000" w:themeColor="text1"/>
            <w:shd w:val="clear" w:color="auto" w:fill="FFFFFF"/>
            <w:rPrChange w:id="4272" w:author="Camilo Alberto Enciso Vanegas" w:date="2019-11-15T09:50:00Z">
              <w:rPr>
                <w:rFonts w:ascii="Arial" w:hAnsi="Arial" w:cs="Arial"/>
                <w:color w:val="000000" w:themeColor="text1"/>
                <w:shd w:val="clear" w:color="auto" w:fill="FFFFFF"/>
              </w:rPr>
            </w:rPrChange>
          </w:rPr>
          <w:delText xml:space="preserve">de dignatarios </w:delText>
        </w:r>
        <w:r w:rsidR="00442EAE" w:rsidRPr="00D139AD" w:rsidDel="00840F0A">
          <w:rPr>
            <w:rFonts w:ascii="Arial" w:hAnsi="Arial" w:cs="Arial"/>
            <w:color w:val="000000" w:themeColor="text1"/>
            <w:shd w:val="clear" w:color="auto" w:fill="FFFFFF"/>
            <w:rPrChange w:id="4273" w:author="Camilo Alberto Enciso Vanegas" w:date="2019-11-15T09:50:00Z">
              <w:rPr>
                <w:rFonts w:ascii="Arial" w:hAnsi="Arial" w:cs="Arial"/>
                <w:color w:val="000000" w:themeColor="text1"/>
                <w:shd w:val="clear" w:color="auto" w:fill="FFFFFF"/>
              </w:rPr>
            </w:rPrChange>
          </w:rPr>
          <w:delText>a través de</w:delText>
        </w:r>
        <w:r w:rsidR="006F62A6" w:rsidRPr="00D139AD" w:rsidDel="00840F0A">
          <w:rPr>
            <w:rFonts w:ascii="Arial" w:hAnsi="Arial" w:cs="Arial"/>
            <w:color w:val="000000" w:themeColor="text1"/>
            <w:shd w:val="clear" w:color="auto" w:fill="FFFFFF"/>
            <w:rPrChange w:id="4274" w:author="Camilo Alberto Enciso Vanegas" w:date="2019-11-15T09:50:00Z">
              <w:rPr>
                <w:rFonts w:ascii="Arial" w:hAnsi="Arial" w:cs="Arial"/>
                <w:color w:val="000000" w:themeColor="text1"/>
                <w:shd w:val="clear" w:color="auto" w:fill="FFFFFF"/>
              </w:rPr>
            </w:rPrChange>
          </w:rPr>
          <w:delText xml:space="preserve"> la </w:delText>
        </w:r>
        <w:r w:rsidR="00E0274C" w:rsidRPr="00D139AD" w:rsidDel="00840F0A">
          <w:rPr>
            <w:color w:val="000000" w:themeColor="text1"/>
            <w:rPrChange w:id="4275" w:author="Camilo Alberto Enciso Vanegas" w:date="2019-11-15T09:50:00Z">
              <w:rPr>
                <w:rStyle w:val="Hyperlink"/>
                <w:rFonts w:ascii="Arial" w:hAnsi="Arial" w:cs="Arial"/>
                <w:shd w:val="clear" w:color="auto" w:fill="FFFFFF"/>
              </w:rPr>
            </w:rPrChange>
          </w:rPr>
          <w:fldChar w:fldCharType="begin"/>
        </w:r>
        <w:r w:rsidR="00E0274C" w:rsidRPr="00D139AD" w:rsidDel="00840F0A">
          <w:rPr>
            <w:rFonts w:ascii="Arial" w:hAnsi="Arial" w:cs="Arial"/>
            <w:color w:val="000000" w:themeColor="text1"/>
            <w:rPrChange w:id="4276" w:author="Camilo Alberto Enciso Vanegas" w:date="2019-11-15T09:50:00Z">
              <w:rPr/>
            </w:rPrChange>
          </w:rPr>
          <w:delInstrText xml:space="preserve"> HYPERLINK "http://www.anticorrupcion.gov.co/Documents/declaracion-compromisos-estado-abierto-2017.pdf" </w:delInstrText>
        </w:r>
        <w:r w:rsidR="00E0274C" w:rsidRPr="00D139AD" w:rsidDel="00840F0A">
          <w:rPr>
            <w:color w:val="000000" w:themeColor="text1"/>
            <w:rPrChange w:id="4277" w:author="Camilo Alberto Enciso Vanegas" w:date="2019-11-15T09:50:00Z">
              <w:rPr>
                <w:rStyle w:val="Hyperlink"/>
                <w:rFonts w:ascii="Arial" w:hAnsi="Arial" w:cs="Arial"/>
                <w:shd w:val="clear" w:color="auto" w:fill="FFFFFF"/>
              </w:rPr>
            </w:rPrChange>
          </w:rPr>
          <w:fldChar w:fldCharType="separate"/>
        </w:r>
        <w:r w:rsidR="006F62A6" w:rsidRPr="00D139AD" w:rsidDel="00840F0A">
          <w:rPr>
            <w:rStyle w:val="Hyperlink"/>
            <w:rFonts w:ascii="Arial" w:hAnsi="Arial" w:cs="Arial"/>
            <w:color w:val="000000" w:themeColor="text1"/>
            <w:shd w:val="clear" w:color="auto" w:fill="FFFFFF"/>
            <w:rPrChange w:id="4278" w:author="Camilo Alberto Enciso Vanegas" w:date="2019-11-15T09:50:00Z">
              <w:rPr>
                <w:rStyle w:val="Hyperlink"/>
                <w:rFonts w:ascii="Arial" w:hAnsi="Arial" w:cs="Arial"/>
                <w:shd w:val="clear" w:color="auto" w:fill="FFFFFF"/>
              </w:rPr>
            </w:rPrChange>
          </w:rPr>
          <w:delText>Declaración de Compromisos por un Estado Abierto</w:delText>
        </w:r>
        <w:r w:rsidR="00E0274C" w:rsidRPr="00D139AD" w:rsidDel="00840F0A">
          <w:rPr>
            <w:rStyle w:val="Hyperlink"/>
            <w:rFonts w:ascii="Arial" w:hAnsi="Arial" w:cs="Arial"/>
            <w:color w:val="000000" w:themeColor="text1"/>
            <w:shd w:val="clear" w:color="auto" w:fill="FFFFFF"/>
            <w:rPrChange w:id="4279" w:author="Camilo Alberto Enciso Vanegas" w:date="2019-11-15T09:50:00Z">
              <w:rPr>
                <w:rStyle w:val="Hyperlink"/>
                <w:rFonts w:ascii="Arial" w:hAnsi="Arial" w:cs="Arial"/>
                <w:shd w:val="clear" w:color="auto" w:fill="FFFFFF"/>
              </w:rPr>
            </w:rPrChange>
          </w:rPr>
          <w:fldChar w:fldCharType="end"/>
        </w:r>
        <w:r w:rsidR="006F62A6" w:rsidRPr="00D139AD" w:rsidDel="00840F0A">
          <w:rPr>
            <w:rFonts w:ascii="Arial" w:hAnsi="Arial" w:cs="Arial"/>
            <w:color w:val="000000" w:themeColor="text1"/>
            <w:shd w:val="clear" w:color="auto" w:fill="FFFFFF"/>
            <w:rPrChange w:id="4280" w:author="Camilo Alberto Enciso Vanegas" w:date="2019-11-15T09:50:00Z">
              <w:rPr>
                <w:rFonts w:ascii="Arial" w:hAnsi="Arial" w:cs="Arial"/>
                <w:color w:val="000000" w:themeColor="text1"/>
                <w:shd w:val="clear" w:color="auto" w:fill="FFFFFF"/>
              </w:rPr>
            </w:rPrChange>
          </w:rPr>
          <w:delText xml:space="preserve"> de 23 de enero de 2017, firmada por todos los integrantes de la Comisión Nacional de Moralización (regulada por la Ley 1474 de 2011), </w:delText>
        </w:r>
        <w:r w:rsidR="00442EAE" w:rsidRPr="00D139AD" w:rsidDel="00840F0A">
          <w:rPr>
            <w:rFonts w:ascii="Arial" w:hAnsi="Arial" w:cs="Arial"/>
            <w:color w:val="000000" w:themeColor="text1"/>
            <w:shd w:val="clear" w:color="auto" w:fill="FFFFFF"/>
            <w:rPrChange w:id="4281" w:author="Camilo Alberto Enciso Vanegas" w:date="2019-11-15T09:50:00Z">
              <w:rPr>
                <w:rFonts w:ascii="Arial" w:hAnsi="Arial" w:cs="Arial"/>
                <w:color w:val="000000" w:themeColor="text1"/>
                <w:shd w:val="clear" w:color="auto" w:fill="FFFFFF"/>
              </w:rPr>
            </w:rPrChange>
          </w:rPr>
          <w:delText xml:space="preserve">declaración que contó con la firma del Presidente del Consejo de Estado (Danilo Rojas Betancourt), el Vicepresidente de la Corte Suprema de Justicia (Rigoberto Echeverry, actuando en representación del Presidente de la Corte), del propio Presidente del Consejo Nacional Electoral de ese entonces (Alexander Vega), y a la cual adhirió la Corte Constitucional por medio de </w:delText>
        </w:r>
        <w:r w:rsidR="00E0274C" w:rsidRPr="00D139AD" w:rsidDel="00840F0A">
          <w:rPr>
            <w:color w:val="000000" w:themeColor="text1"/>
            <w:rPrChange w:id="4282" w:author="Camilo Alberto Enciso Vanegas" w:date="2019-11-15T09:50:00Z">
              <w:rPr>
                <w:rStyle w:val="Hyperlink"/>
                <w:rFonts w:ascii="Arial" w:hAnsi="Arial" w:cs="Arial"/>
                <w:shd w:val="clear" w:color="auto" w:fill="FFFFFF"/>
              </w:rPr>
            </w:rPrChange>
          </w:rPr>
          <w:fldChar w:fldCharType="begin"/>
        </w:r>
        <w:r w:rsidR="00E0274C" w:rsidRPr="00D139AD" w:rsidDel="00840F0A">
          <w:rPr>
            <w:rFonts w:ascii="Arial" w:hAnsi="Arial" w:cs="Arial"/>
            <w:color w:val="000000" w:themeColor="text1"/>
            <w:rPrChange w:id="4283" w:author="Camilo Alberto Enciso Vanegas" w:date="2019-11-15T09:50:00Z">
              <w:rPr/>
            </w:rPrChange>
          </w:rPr>
          <w:delInstrText xml:space="preserve"> HYPERLINK "http://www.anticorrupcion.gov.co/Paginas/corte-constitucional-se-adhiere-declaracion-compromisos-estado-abierto.aspx" </w:delInstrText>
        </w:r>
        <w:r w:rsidR="00E0274C" w:rsidRPr="00D139AD" w:rsidDel="00840F0A">
          <w:rPr>
            <w:color w:val="000000" w:themeColor="text1"/>
            <w:rPrChange w:id="4284" w:author="Camilo Alberto Enciso Vanegas" w:date="2019-11-15T09:50:00Z">
              <w:rPr>
                <w:rStyle w:val="Hyperlink"/>
                <w:rFonts w:ascii="Arial" w:hAnsi="Arial" w:cs="Arial"/>
                <w:shd w:val="clear" w:color="auto" w:fill="FFFFFF"/>
              </w:rPr>
            </w:rPrChange>
          </w:rPr>
          <w:fldChar w:fldCharType="separate"/>
        </w:r>
        <w:r w:rsidR="00442EAE" w:rsidRPr="00D139AD" w:rsidDel="00840F0A">
          <w:rPr>
            <w:rStyle w:val="Hyperlink"/>
            <w:rFonts w:ascii="Arial" w:hAnsi="Arial" w:cs="Arial"/>
            <w:color w:val="000000" w:themeColor="text1"/>
            <w:shd w:val="clear" w:color="auto" w:fill="FFFFFF"/>
            <w:rPrChange w:id="4285" w:author="Camilo Alberto Enciso Vanegas" w:date="2019-11-15T09:50:00Z">
              <w:rPr>
                <w:rStyle w:val="Hyperlink"/>
                <w:rFonts w:ascii="Arial" w:hAnsi="Arial" w:cs="Arial"/>
                <w:shd w:val="clear" w:color="auto" w:fill="FFFFFF"/>
              </w:rPr>
            </w:rPrChange>
          </w:rPr>
          <w:delText>carta de 30 de mayo de 2018</w:delText>
        </w:r>
        <w:r w:rsidR="00E0274C" w:rsidRPr="00D139AD" w:rsidDel="00840F0A">
          <w:rPr>
            <w:rStyle w:val="Hyperlink"/>
            <w:rFonts w:ascii="Arial" w:hAnsi="Arial" w:cs="Arial"/>
            <w:color w:val="000000" w:themeColor="text1"/>
            <w:shd w:val="clear" w:color="auto" w:fill="FFFFFF"/>
            <w:rPrChange w:id="4286" w:author="Camilo Alberto Enciso Vanegas" w:date="2019-11-15T09:50:00Z">
              <w:rPr>
                <w:rStyle w:val="Hyperlink"/>
                <w:rFonts w:ascii="Arial" w:hAnsi="Arial" w:cs="Arial"/>
                <w:shd w:val="clear" w:color="auto" w:fill="FFFFFF"/>
              </w:rPr>
            </w:rPrChange>
          </w:rPr>
          <w:fldChar w:fldCharType="end"/>
        </w:r>
        <w:r w:rsidR="00442EAE" w:rsidRPr="00D139AD" w:rsidDel="00840F0A">
          <w:rPr>
            <w:rFonts w:ascii="Arial" w:hAnsi="Arial" w:cs="Arial"/>
            <w:color w:val="000000" w:themeColor="text1"/>
            <w:shd w:val="clear" w:color="auto" w:fill="FFFFFF"/>
            <w:rPrChange w:id="4287" w:author="Camilo Alberto Enciso Vanegas" w:date="2019-11-15T09:50:00Z">
              <w:rPr>
                <w:rFonts w:ascii="Arial" w:hAnsi="Arial" w:cs="Arial"/>
                <w:color w:val="000000" w:themeColor="text1"/>
                <w:shd w:val="clear" w:color="auto" w:fill="FFFFFF"/>
              </w:rPr>
            </w:rPrChange>
          </w:rPr>
          <w:delText xml:space="preserve"> de su Presidente de ese entonces (Alejandro Linares).</w:delText>
        </w:r>
      </w:del>
    </w:p>
    <w:p w14:paraId="0F86D84F" w14:textId="4050E4A6" w:rsidR="00442EAE" w:rsidRPr="00D139AD" w:rsidDel="0014696B" w:rsidRDefault="00442EAE">
      <w:pPr>
        <w:pStyle w:val="NoSpacing"/>
        <w:ind w:left="720"/>
        <w:jc w:val="both"/>
        <w:rPr>
          <w:del w:id="4288" w:author="Camilo Alberto Enciso Vanegas" w:date="2019-11-14T23:41:00Z"/>
          <w:rFonts w:ascii="Arial" w:hAnsi="Arial" w:cs="Arial"/>
          <w:color w:val="000000" w:themeColor="text1"/>
          <w:shd w:val="clear" w:color="auto" w:fill="FFFFFF"/>
          <w:rPrChange w:id="4289" w:author="Camilo Alberto Enciso Vanegas" w:date="2019-11-15T09:50:00Z">
            <w:rPr>
              <w:del w:id="4290" w:author="Camilo Alberto Enciso Vanegas" w:date="2019-11-14T23:41:00Z"/>
              <w:rFonts w:ascii="Arial" w:hAnsi="Arial" w:cs="Arial"/>
              <w:color w:val="000000" w:themeColor="text1"/>
              <w:sz w:val="24"/>
              <w:szCs w:val="24"/>
              <w:shd w:val="clear" w:color="auto" w:fill="FFFFFF"/>
            </w:rPr>
          </w:rPrChange>
        </w:rPr>
        <w:pPrChange w:id="4291" w:author="Camilo Alberto Enciso Vanegas" w:date="2019-11-15T00:18:00Z">
          <w:pPr>
            <w:pStyle w:val="NoSpacing"/>
            <w:ind w:left="400"/>
            <w:jc w:val="both"/>
          </w:pPr>
        </w:pPrChange>
      </w:pPr>
    </w:p>
    <w:p w14:paraId="016360E6" w14:textId="73ACAAD6" w:rsidR="00442EAE" w:rsidRPr="00D139AD" w:rsidDel="00840F0A" w:rsidRDefault="00442EAE">
      <w:pPr>
        <w:pStyle w:val="NoSpacing"/>
        <w:ind w:left="720"/>
        <w:jc w:val="both"/>
        <w:rPr>
          <w:del w:id="4292" w:author="Camilo Alberto Enciso Vanegas" w:date="2019-11-14T23:32:00Z"/>
          <w:rFonts w:ascii="Arial" w:hAnsi="Arial" w:cs="Arial"/>
          <w:color w:val="000000" w:themeColor="text1"/>
          <w:shd w:val="clear" w:color="auto" w:fill="FFFFFF"/>
          <w:rPrChange w:id="4293" w:author="Camilo Alberto Enciso Vanegas" w:date="2019-11-15T09:50:00Z">
            <w:rPr>
              <w:del w:id="4294" w:author="Camilo Alberto Enciso Vanegas" w:date="2019-11-14T23:32:00Z"/>
              <w:rFonts w:ascii="Arial" w:hAnsi="Arial" w:cs="Arial"/>
              <w:color w:val="000000" w:themeColor="text1"/>
              <w:sz w:val="24"/>
              <w:szCs w:val="24"/>
              <w:shd w:val="clear" w:color="auto" w:fill="FFFFFF"/>
            </w:rPr>
          </w:rPrChange>
        </w:rPr>
        <w:pPrChange w:id="4295" w:author="Camilo Alberto Enciso Vanegas" w:date="2019-11-15T00:18:00Z">
          <w:pPr>
            <w:pStyle w:val="NoSpacing"/>
            <w:ind w:left="400"/>
            <w:jc w:val="both"/>
          </w:pPr>
        </w:pPrChange>
      </w:pPr>
      <w:del w:id="4296" w:author="Camilo Alberto Enciso Vanegas" w:date="2019-11-14T23:32:00Z">
        <w:r w:rsidRPr="00D139AD" w:rsidDel="00840F0A">
          <w:rPr>
            <w:rFonts w:ascii="Arial" w:hAnsi="Arial" w:cs="Arial"/>
            <w:color w:val="000000" w:themeColor="text1"/>
            <w:shd w:val="clear" w:color="auto" w:fill="FFFFFF"/>
            <w:rPrChange w:id="4297" w:author="Camilo Alberto Enciso Vanegas" w:date="2019-11-15T09:50:00Z">
              <w:rPr>
                <w:rFonts w:ascii="Arial" w:hAnsi="Arial" w:cs="Arial"/>
                <w:color w:val="000000" w:themeColor="text1"/>
                <w:shd w:val="clear" w:color="auto" w:fill="FFFFFF"/>
              </w:rPr>
            </w:rPrChange>
          </w:rPr>
          <w:delText>Según el numeral 12 de dicha Declaración de Compromisos por un Estado Abierto</w:delText>
        </w:r>
        <w:r w:rsidR="004A6C72" w:rsidRPr="00D139AD" w:rsidDel="00840F0A">
          <w:rPr>
            <w:rFonts w:ascii="Arial" w:hAnsi="Arial" w:cs="Arial"/>
            <w:color w:val="000000" w:themeColor="text1"/>
            <w:shd w:val="clear" w:color="auto" w:fill="FFFFFF"/>
            <w:rPrChange w:id="4298" w:author="Camilo Alberto Enciso Vanegas" w:date="2019-11-15T09:50:00Z">
              <w:rPr>
                <w:rFonts w:ascii="Arial" w:hAnsi="Arial" w:cs="Arial"/>
                <w:color w:val="000000" w:themeColor="text1"/>
                <w:shd w:val="clear" w:color="auto" w:fill="FFFFFF"/>
              </w:rPr>
            </w:rPrChange>
          </w:rPr>
          <w:delText>, los firmantes se comprometieron a</w:delText>
        </w:r>
        <w:r w:rsidRPr="00D139AD" w:rsidDel="00840F0A">
          <w:rPr>
            <w:rFonts w:ascii="Arial" w:hAnsi="Arial" w:cs="Arial"/>
            <w:color w:val="000000" w:themeColor="text1"/>
            <w:shd w:val="clear" w:color="auto" w:fill="FFFFFF"/>
            <w:rPrChange w:id="4299" w:author="Camilo Alberto Enciso Vanegas" w:date="2019-11-15T09:50:00Z">
              <w:rPr>
                <w:rFonts w:ascii="Arial" w:hAnsi="Arial" w:cs="Arial"/>
                <w:color w:val="000000" w:themeColor="text1"/>
                <w:shd w:val="clear" w:color="auto" w:fill="FFFFFF"/>
              </w:rPr>
            </w:rPrChange>
          </w:rPr>
          <w:delText xml:space="preserve">: </w:delText>
        </w:r>
      </w:del>
    </w:p>
    <w:p w14:paraId="6F2996A6" w14:textId="4222D931" w:rsidR="004A6C72" w:rsidRPr="00D139AD" w:rsidDel="00840F0A" w:rsidRDefault="004A6C72">
      <w:pPr>
        <w:pStyle w:val="NoSpacing"/>
        <w:ind w:left="720"/>
        <w:jc w:val="both"/>
        <w:rPr>
          <w:del w:id="4300" w:author="Camilo Alberto Enciso Vanegas" w:date="2019-11-14T23:32:00Z"/>
          <w:rFonts w:ascii="Arial" w:hAnsi="Arial" w:cs="Arial"/>
          <w:color w:val="000000" w:themeColor="text1"/>
          <w:shd w:val="clear" w:color="auto" w:fill="FFFFFF"/>
          <w:rPrChange w:id="4301" w:author="Camilo Alberto Enciso Vanegas" w:date="2019-11-15T09:50:00Z">
            <w:rPr>
              <w:del w:id="4302" w:author="Camilo Alberto Enciso Vanegas" w:date="2019-11-14T23:32:00Z"/>
              <w:rFonts w:ascii="Arial" w:hAnsi="Arial" w:cs="Arial"/>
              <w:color w:val="000000" w:themeColor="text1"/>
              <w:sz w:val="24"/>
              <w:szCs w:val="24"/>
              <w:shd w:val="clear" w:color="auto" w:fill="FFFFFF"/>
            </w:rPr>
          </w:rPrChange>
        </w:rPr>
        <w:pPrChange w:id="4303" w:author="Camilo Alberto Enciso Vanegas" w:date="2019-11-15T00:18:00Z">
          <w:pPr>
            <w:pStyle w:val="NoSpacing"/>
            <w:ind w:left="400"/>
            <w:jc w:val="both"/>
          </w:pPr>
        </w:pPrChange>
      </w:pPr>
    </w:p>
    <w:p w14:paraId="0D9158D0" w14:textId="4DF2F39C" w:rsidR="00442EAE" w:rsidRPr="00D139AD" w:rsidDel="00840F0A" w:rsidRDefault="00442EAE">
      <w:pPr>
        <w:pStyle w:val="NoSpacing"/>
        <w:ind w:left="720"/>
        <w:jc w:val="both"/>
        <w:rPr>
          <w:del w:id="4304" w:author="Camilo Alberto Enciso Vanegas" w:date="2019-11-14T23:32:00Z"/>
          <w:rFonts w:ascii="Arial" w:hAnsi="Arial" w:cs="Arial"/>
          <w:color w:val="000000" w:themeColor="text1"/>
          <w:shd w:val="clear" w:color="auto" w:fill="FFFFFF"/>
          <w:rPrChange w:id="4305" w:author="Camilo Alberto Enciso Vanegas" w:date="2019-11-15T09:50:00Z">
            <w:rPr>
              <w:del w:id="4306" w:author="Camilo Alberto Enciso Vanegas" w:date="2019-11-14T23:32:00Z"/>
              <w:rFonts w:ascii="Arial" w:hAnsi="Arial" w:cs="Arial"/>
              <w:color w:val="000000" w:themeColor="text1"/>
              <w:sz w:val="24"/>
              <w:szCs w:val="24"/>
              <w:shd w:val="clear" w:color="auto" w:fill="FFFFFF"/>
            </w:rPr>
          </w:rPrChange>
        </w:rPr>
        <w:pPrChange w:id="4307" w:author="Camilo Alberto Enciso Vanegas" w:date="2019-11-15T00:18:00Z">
          <w:pPr>
            <w:pStyle w:val="NoSpacing"/>
            <w:ind w:left="1416" w:firstLine="4"/>
            <w:jc w:val="both"/>
          </w:pPr>
        </w:pPrChange>
      </w:pPr>
      <w:del w:id="4308" w:author="Camilo Alberto Enciso Vanegas" w:date="2019-11-14T23:32:00Z">
        <w:r w:rsidRPr="00D139AD" w:rsidDel="00840F0A">
          <w:rPr>
            <w:rFonts w:ascii="Arial" w:hAnsi="Arial" w:cs="Arial"/>
            <w:color w:val="000000" w:themeColor="text1"/>
            <w:shd w:val="clear" w:color="auto" w:fill="FFFFFF"/>
            <w:rPrChange w:id="4309" w:author="Camilo Alberto Enciso Vanegas" w:date="2019-11-15T09:50:00Z">
              <w:rPr>
                <w:rFonts w:ascii="Arial" w:hAnsi="Arial" w:cs="Arial"/>
                <w:color w:val="000000" w:themeColor="text1"/>
                <w:shd w:val="clear" w:color="auto" w:fill="FFFFFF"/>
              </w:rPr>
            </w:rPrChange>
          </w:rPr>
          <w:delText>“12. Promover la transparencia y participación ciudadana en la elección de las más altas dignidades del Estado.”</w:delText>
        </w:r>
      </w:del>
    </w:p>
    <w:p w14:paraId="70843716" w14:textId="7C787418" w:rsidR="00442EAE" w:rsidRPr="00D139AD" w:rsidDel="00840F0A" w:rsidRDefault="00442EAE">
      <w:pPr>
        <w:pStyle w:val="NoSpacing"/>
        <w:ind w:left="720"/>
        <w:jc w:val="both"/>
        <w:rPr>
          <w:del w:id="4310" w:author="Camilo Alberto Enciso Vanegas" w:date="2019-11-14T23:32:00Z"/>
          <w:rFonts w:ascii="Arial" w:hAnsi="Arial" w:cs="Arial"/>
          <w:color w:val="000000" w:themeColor="text1"/>
          <w:shd w:val="clear" w:color="auto" w:fill="FFFFFF"/>
          <w:rPrChange w:id="4311" w:author="Camilo Alberto Enciso Vanegas" w:date="2019-11-15T09:50:00Z">
            <w:rPr>
              <w:del w:id="4312" w:author="Camilo Alberto Enciso Vanegas" w:date="2019-11-14T23:32:00Z"/>
              <w:rFonts w:ascii="Arial" w:hAnsi="Arial" w:cs="Arial"/>
              <w:color w:val="000000" w:themeColor="text1"/>
              <w:sz w:val="24"/>
              <w:szCs w:val="24"/>
              <w:shd w:val="clear" w:color="auto" w:fill="FFFFFF"/>
            </w:rPr>
          </w:rPrChange>
        </w:rPr>
        <w:pPrChange w:id="4313" w:author="Camilo Alberto Enciso Vanegas" w:date="2019-11-15T00:18:00Z">
          <w:pPr>
            <w:pStyle w:val="NoSpacing"/>
            <w:ind w:left="400"/>
            <w:jc w:val="both"/>
          </w:pPr>
        </w:pPrChange>
      </w:pPr>
    </w:p>
    <w:p w14:paraId="1996829D" w14:textId="5584051F" w:rsidR="00442EAE" w:rsidRPr="00D139AD" w:rsidDel="00840F0A" w:rsidRDefault="00442EAE">
      <w:pPr>
        <w:pStyle w:val="NoSpacing"/>
        <w:ind w:left="720"/>
        <w:jc w:val="both"/>
        <w:rPr>
          <w:del w:id="4314" w:author="Camilo Alberto Enciso Vanegas" w:date="2019-11-14T23:32:00Z"/>
          <w:rFonts w:ascii="Arial" w:eastAsia="Times New Roman" w:hAnsi="Arial" w:cs="Arial"/>
          <w:color w:val="000000" w:themeColor="text1"/>
          <w:lang w:eastAsia="es-CO"/>
          <w:rPrChange w:id="4315" w:author="Camilo Alberto Enciso Vanegas" w:date="2019-11-15T09:50:00Z">
            <w:rPr>
              <w:del w:id="4316" w:author="Camilo Alberto Enciso Vanegas" w:date="2019-11-14T23:32:00Z"/>
              <w:rFonts w:ascii="Arial" w:eastAsia="Times New Roman" w:hAnsi="Arial" w:cs="Arial"/>
              <w:color w:val="2D2D2D"/>
              <w:sz w:val="24"/>
              <w:szCs w:val="24"/>
              <w:lang w:eastAsia="es-CO"/>
            </w:rPr>
          </w:rPrChange>
        </w:rPr>
        <w:pPrChange w:id="4317" w:author="Camilo Alberto Enciso Vanegas" w:date="2019-11-15T00:18:00Z">
          <w:pPr>
            <w:pStyle w:val="NoSpacing"/>
            <w:ind w:left="400"/>
            <w:jc w:val="both"/>
          </w:pPr>
        </w:pPrChange>
      </w:pPr>
      <w:del w:id="4318" w:author="Camilo Alberto Enciso Vanegas" w:date="2019-11-14T23:32:00Z">
        <w:r w:rsidRPr="00D139AD" w:rsidDel="00840F0A">
          <w:rPr>
            <w:rFonts w:ascii="Arial" w:hAnsi="Arial" w:cs="Arial"/>
            <w:color w:val="000000" w:themeColor="text1"/>
            <w:shd w:val="clear" w:color="auto" w:fill="FFFFFF"/>
            <w:rPrChange w:id="4319" w:author="Camilo Alberto Enciso Vanegas" w:date="2019-11-15T09:50:00Z">
              <w:rPr>
                <w:rFonts w:ascii="Arial" w:hAnsi="Arial" w:cs="Arial"/>
                <w:color w:val="000000" w:themeColor="text1"/>
                <w:shd w:val="clear" w:color="auto" w:fill="FFFFFF"/>
              </w:rPr>
            </w:rPrChange>
          </w:rPr>
          <w:delText xml:space="preserve">Ese compromiso, tal como se viene afirmando, fue vulnerado. Los </w:delText>
        </w:r>
        <w:r w:rsidRPr="00D139AD" w:rsidDel="00840F0A">
          <w:rPr>
            <w:rFonts w:ascii="Arial" w:eastAsia="Times New Roman" w:hAnsi="Arial" w:cs="Arial"/>
            <w:color w:val="000000" w:themeColor="text1"/>
            <w:lang w:eastAsia="es-CO"/>
            <w:rPrChange w:id="4320" w:author="Camilo Alberto Enciso Vanegas" w:date="2019-11-15T09:50:00Z">
              <w:rPr>
                <w:rFonts w:ascii="Arial" w:eastAsia="Times New Roman" w:hAnsi="Arial" w:cs="Arial"/>
                <w:color w:val="2D2D2D"/>
                <w:lang w:eastAsia="es-CO"/>
              </w:rPr>
            </w:rPrChange>
          </w:rPr>
          <w:delText>P</w:delText>
        </w:r>
        <w:r w:rsidR="006F62A6" w:rsidRPr="00D139AD" w:rsidDel="00840F0A">
          <w:rPr>
            <w:rFonts w:ascii="Arial" w:eastAsia="Times New Roman" w:hAnsi="Arial" w:cs="Arial"/>
            <w:color w:val="000000" w:themeColor="text1"/>
            <w:lang w:eastAsia="es-CO"/>
            <w:rPrChange w:id="4321" w:author="Camilo Alberto Enciso Vanegas" w:date="2019-11-15T09:50:00Z">
              <w:rPr>
                <w:rFonts w:ascii="Arial" w:eastAsia="Times New Roman" w:hAnsi="Arial" w:cs="Arial"/>
                <w:color w:val="2D2D2D"/>
                <w:lang w:eastAsia="es-CO"/>
              </w:rPr>
            </w:rPrChange>
          </w:rPr>
          <w:delText xml:space="preserve">residentes de las </w:delText>
        </w:r>
        <w:r w:rsidRPr="00D139AD" w:rsidDel="00840F0A">
          <w:rPr>
            <w:rFonts w:ascii="Arial" w:eastAsia="Times New Roman" w:hAnsi="Arial" w:cs="Arial"/>
            <w:color w:val="000000" w:themeColor="text1"/>
            <w:lang w:eastAsia="es-CO"/>
            <w:rPrChange w:id="4322" w:author="Camilo Alberto Enciso Vanegas" w:date="2019-11-15T09:50:00Z">
              <w:rPr>
                <w:rFonts w:ascii="Arial" w:eastAsia="Times New Roman" w:hAnsi="Arial" w:cs="Arial"/>
                <w:color w:val="2D2D2D"/>
                <w:lang w:eastAsia="es-CO"/>
              </w:rPr>
            </w:rPrChange>
          </w:rPr>
          <w:delText>A</w:delText>
        </w:r>
        <w:r w:rsidR="006F62A6" w:rsidRPr="00D139AD" w:rsidDel="00840F0A">
          <w:rPr>
            <w:rFonts w:ascii="Arial" w:eastAsia="Times New Roman" w:hAnsi="Arial" w:cs="Arial"/>
            <w:color w:val="000000" w:themeColor="text1"/>
            <w:lang w:eastAsia="es-CO"/>
            <w:rPrChange w:id="4323" w:author="Camilo Alberto Enciso Vanegas" w:date="2019-11-15T09:50:00Z">
              <w:rPr>
                <w:rFonts w:ascii="Arial" w:eastAsia="Times New Roman" w:hAnsi="Arial" w:cs="Arial"/>
                <w:color w:val="2D2D2D"/>
                <w:lang w:eastAsia="es-CO"/>
              </w:rPr>
            </w:rPrChange>
          </w:rPr>
          <w:delText xml:space="preserve">ltas </w:delText>
        </w:r>
        <w:r w:rsidRPr="00D139AD" w:rsidDel="00840F0A">
          <w:rPr>
            <w:rFonts w:ascii="Arial" w:eastAsia="Times New Roman" w:hAnsi="Arial" w:cs="Arial"/>
            <w:color w:val="000000" w:themeColor="text1"/>
            <w:lang w:eastAsia="es-CO"/>
            <w:rPrChange w:id="4324" w:author="Camilo Alberto Enciso Vanegas" w:date="2019-11-15T09:50:00Z">
              <w:rPr>
                <w:rFonts w:ascii="Arial" w:eastAsia="Times New Roman" w:hAnsi="Arial" w:cs="Arial"/>
                <w:color w:val="2D2D2D"/>
                <w:lang w:eastAsia="es-CO"/>
              </w:rPr>
            </w:rPrChange>
          </w:rPr>
          <w:delText>C</w:delText>
        </w:r>
        <w:r w:rsidR="006F62A6" w:rsidRPr="00D139AD" w:rsidDel="00840F0A">
          <w:rPr>
            <w:rFonts w:ascii="Arial" w:eastAsia="Times New Roman" w:hAnsi="Arial" w:cs="Arial"/>
            <w:color w:val="000000" w:themeColor="text1"/>
            <w:lang w:eastAsia="es-CO"/>
            <w:rPrChange w:id="4325" w:author="Camilo Alberto Enciso Vanegas" w:date="2019-11-15T09:50:00Z">
              <w:rPr>
                <w:rFonts w:ascii="Arial" w:eastAsia="Times New Roman" w:hAnsi="Arial" w:cs="Arial"/>
                <w:color w:val="2D2D2D"/>
                <w:lang w:eastAsia="es-CO"/>
              </w:rPr>
            </w:rPrChange>
          </w:rPr>
          <w:delText>ortes estaban llamados a garantizar el principio de la publicidad de todas las etapas facilitando</w:delText>
        </w:r>
        <w:r w:rsidR="00AA050A" w:rsidRPr="00D139AD" w:rsidDel="00840F0A">
          <w:rPr>
            <w:rFonts w:ascii="Arial" w:eastAsia="Times New Roman" w:hAnsi="Arial" w:cs="Arial"/>
            <w:color w:val="000000" w:themeColor="text1"/>
            <w:lang w:eastAsia="es-CO"/>
            <w:rPrChange w:id="4326" w:author="Camilo Alberto Enciso Vanegas" w:date="2019-11-15T09:50:00Z">
              <w:rPr>
                <w:rFonts w:ascii="Arial" w:eastAsia="Times New Roman" w:hAnsi="Arial" w:cs="Arial"/>
                <w:color w:val="2D2D2D"/>
                <w:lang w:eastAsia="es-CO"/>
              </w:rPr>
            </w:rPrChange>
          </w:rPr>
          <w:delText xml:space="preserve">, </w:delText>
        </w:r>
        <w:r w:rsidR="006F62A6" w:rsidRPr="00D139AD" w:rsidDel="00840F0A">
          <w:rPr>
            <w:rFonts w:ascii="Arial" w:eastAsia="Times New Roman" w:hAnsi="Arial" w:cs="Arial"/>
            <w:color w:val="000000" w:themeColor="text1"/>
            <w:lang w:eastAsia="es-CO"/>
            <w:rPrChange w:id="4327" w:author="Camilo Alberto Enciso Vanegas" w:date="2019-11-15T09:50:00Z">
              <w:rPr>
                <w:rFonts w:ascii="Arial" w:eastAsia="Times New Roman" w:hAnsi="Arial" w:cs="Arial"/>
                <w:color w:val="2D2D2D"/>
                <w:lang w:eastAsia="es-CO"/>
              </w:rPr>
            </w:rPrChange>
          </w:rPr>
          <w:delText xml:space="preserve"> promoviendo la participación ciudadana y la transparencia. </w:delText>
        </w:r>
      </w:del>
    </w:p>
    <w:p w14:paraId="0DC8F7B6" w14:textId="44C563CF" w:rsidR="00442EAE" w:rsidRPr="00D139AD" w:rsidDel="00840F0A" w:rsidRDefault="00442EAE">
      <w:pPr>
        <w:pStyle w:val="NoSpacing"/>
        <w:ind w:left="720"/>
        <w:jc w:val="both"/>
        <w:rPr>
          <w:del w:id="4328" w:author="Camilo Alberto Enciso Vanegas" w:date="2019-11-14T23:32:00Z"/>
          <w:rFonts w:ascii="Arial" w:eastAsia="Times New Roman" w:hAnsi="Arial" w:cs="Arial"/>
          <w:color w:val="000000" w:themeColor="text1"/>
          <w:lang w:eastAsia="es-CO"/>
          <w:rPrChange w:id="4329" w:author="Camilo Alberto Enciso Vanegas" w:date="2019-11-15T09:50:00Z">
            <w:rPr>
              <w:del w:id="4330" w:author="Camilo Alberto Enciso Vanegas" w:date="2019-11-14T23:32:00Z"/>
              <w:rFonts w:ascii="Arial" w:eastAsia="Times New Roman" w:hAnsi="Arial" w:cs="Arial"/>
              <w:color w:val="2D2D2D"/>
              <w:sz w:val="24"/>
              <w:szCs w:val="24"/>
              <w:lang w:eastAsia="es-CO"/>
            </w:rPr>
          </w:rPrChange>
        </w:rPr>
        <w:pPrChange w:id="4331" w:author="Camilo Alberto Enciso Vanegas" w:date="2019-11-15T00:18:00Z">
          <w:pPr>
            <w:pStyle w:val="NoSpacing"/>
            <w:ind w:left="400"/>
            <w:jc w:val="both"/>
          </w:pPr>
        </w:pPrChange>
      </w:pPr>
    </w:p>
    <w:p w14:paraId="122393BF" w14:textId="73B8E3B2" w:rsidR="00AA050A" w:rsidRPr="00D139AD" w:rsidDel="00840F0A" w:rsidRDefault="006F62A6">
      <w:pPr>
        <w:pStyle w:val="NoSpacing"/>
        <w:ind w:left="720"/>
        <w:jc w:val="both"/>
        <w:rPr>
          <w:del w:id="4332" w:author="Camilo Alberto Enciso Vanegas" w:date="2019-11-14T23:32:00Z"/>
          <w:rFonts w:ascii="Arial" w:eastAsia="Times New Roman" w:hAnsi="Arial" w:cs="Arial"/>
          <w:color w:val="000000" w:themeColor="text1"/>
          <w:lang w:eastAsia="es-CO"/>
          <w:rPrChange w:id="4333" w:author="Camilo Alberto Enciso Vanegas" w:date="2019-11-15T09:50:00Z">
            <w:rPr>
              <w:del w:id="4334" w:author="Camilo Alberto Enciso Vanegas" w:date="2019-11-14T23:32:00Z"/>
              <w:rFonts w:ascii="Arial" w:eastAsia="Times New Roman" w:hAnsi="Arial" w:cs="Arial"/>
              <w:color w:val="2D2D2D"/>
              <w:sz w:val="24"/>
              <w:szCs w:val="24"/>
              <w:lang w:eastAsia="es-CO"/>
            </w:rPr>
          </w:rPrChange>
        </w:rPr>
        <w:pPrChange w:id="4335" w:author="Camilo Alberto Enciso Vanegas" w:date="2019-11-15T00:18:00Z">
          <w:pPr>
            <w:pStyle w:val="NoSpacing"/>
            <w:ind w:left="400"/>
            <w:jc w:val="both"/>
          </w:pPr>
        </w:pPrChange>
      </w:pPr>
      <w:del w:id="4336" w:author="Camilo Alberto Enciso Vanegas" w:date="2019-11-14T23:32:00Z">
        <w:r w:rsidRPr="00D139AD" w:rsidDel="00840F0A">
          <w:rPr>
            <w:rFonts w:ascii="Arial" w:eastAsia="Times New Roman" w:hAnsi="Arial" w:cs="Arial"/>
            <w:color w:val="000000" w:themeColor="text1"/>
            <w:lang w:eastAsia="es-CO"/>
            <w:rPrChange w:id="4337" w:author="Camilo Alberto Enciso Vanegas" w:date="2019-11-15T09:50:00Z">
              <w:rPr>
                <w:rFonts w:ascii="Arial" w:eastAsia="Times New Roman" w:hAnsi="Arial" w:cs="Arial"/>
                <w:color w:val="2D2D2D"/>
                <w:lang w:eastAsia="es-CO"/>
              </w:rPr>
            </w:rPrChange>
          </w:rPr>
          <w:delText>No podían,</w:delText>
        </w:r>
        <w:r w:rsidR="00442EAE" w:rsidRPr="00D139AD" w:rsidDel="00840F0A">
          <w:rPr>
            <w:rFonts w:ascii="Arial" w:eastAsia="Times New Roman" w:hAnsi="Arial" w:cs="Arial"/>
            <w:color w:val="000000" w:themeColor="text1"/>
            <w:lang w:eastAsia="es-CO"/>
            <w:rPrChange w:id="4338" w:author="Camilo Alberto Enciso Vanegas" w:date="2019-11-15T09:50:00Z">
              <w:rPr>
                <w:rFonts w:ascii="Arial" w:eastAsia="Times New Roman" w:hAnsi="Arial" w:cs="Arial"/>
                <w:color w:val="2D2D2D"/>
                <w:lang w:eastAsia="es-CO"/>
              </w:rPr>
            </w:rPrChange>
          </w:rPr>
          <w:delText xml:space="preserve"> por lo tanto, </w:delText>
        </w:r>
        <w:r w:rsidRPr="00D139AD" w:rsidDel="00840F0A">
          <w:rPr>
            <w:rFonts w:ascii="Arial" w:eastAsia="Times New Roman" w:hAnsi="Arial" w:cs="Arial"/>
            <w:color w:val="000000" w:themeColor="text1"/>
            <w:lang w:eastAsia="es-CO"/>
            <w:rPrChange w:id="4339" w:author="Camilo Alberto Enciso Vanegas" w:date="2019-11-15T09:50:00Z">
              <w:rPr>
                <w:rFonts w:ascii="Arial" w:eastAsia="Times New Roman" w:hAnsi="Arial" w:cs="Arial"/>
                <w:color w:val="2D2D2D"/>
                <w:lang w:eastAsia="es-CO"/>
              </w:rPr>
            </w:rPrChange>
          </w:rPr>
          <w:delText xml:space="preserve"> impedir que la ciudadanía se enterara de la forma como se iban a hacer </w:delText>
        </w:r>
        <w:r w:rsidR="00442EAE" w:rsidRPr="00D139AD" w:rsidDel="00840F0A">
          <w:rPr>
            <w:rFonts w:ascii="Arial" w:eastAsia="Times New Roman" w:hAnsi="Arial" w:cs="Arial"/>
            <w:color w:val="000000" w:themeColor="text1"/>
            <w:lang w:eastAsia="es-CO"/>
            <w:rPrChange w:id="4340" w:author="Camilo Alberto Enciso Vanegas" w:date="2019-11-15T09:50:00Z">
              <w:rPr>
                <w:rFonts w:ascii="Arial" w:eastAsia="Times New Roman" w:hAnsi="Arial" w:cs="Arial"/>
                <w:color w:val="2D2D2D"/>
                <w:lang w:eastAsia="es-CO"/>
              </w:rPr>
            </w:rPrChange>
          </w:rPr>
          <w:delText>las entrevistas, tal como ocurrió en la</w:delText>
        </w:r>
        <w:r w:rsidR="00EB1056" w:rsidRPr="00D139AD" w:rsidDel="00840F0A">
          <w:rPr>
            <w:rFonts w:ascii="Arial" w:eastAsia="Times New Roman" w:hAnsi="Arial" w:cs="Arial"/>
            <w:color w:val="000000" w:themeColor="text1"/>
            <w:lang w:eastAsia="es-CO"/>
            <w:rPrChange w:id="4341" w:author="Camilo Alberto Enciso Vanegas" w:date="2019-11-15T09:50:00Z">
              <w:rPr>
                <w:rFonts w:ascii="Arial" w:eastAsia="Times New Roman" w:hAnsi="Arial" w:cs="Arial"/>
                <w:color w:val="2D2D2D"/>
                <w:lang w:eastAsia="es-CO"/>
              </w:rPr>
            </w:rPrChange>
          </w:rPr>
          <w:delText xml:space="preserve"> Fase </w:delText>
        </w:r>
        <w:r w:rsidR="00442EAE" w:rsidRPr="00D139AD" w:rsidDel="00840F0A">
          <w:rPr>
            <w:rFonts w:ascii="Arial" w:eastAsia="Times New Roman" w:hAnsi="Arial" w:cs="Arial"/>
            <w:color w:val="000000" w:themeColor="text1"/>
            <w:lang w:eastAsia="es-CO"/>
            <w:rPrChange w:id="4342" w:author="Camilo Alberto Enciso Vanegas" w:date="2019-11-15T09:50:00Z">
              <w:rPr>
                <w:rFonts w:ascii="Arial" w:eastAsia="Times New Roman" w:hAnsi="Arial" w:cs="Arial"/>
                <w:color w:val="2D2D2D"/>
                <w:lang w:eastAsia="es-CO"/>
              </w:rPr>
            </w:rPrChange>
          </w:rPr>
          <w:delText>de Entrevista</w:delText>
        </w:r>
        <w:r w:rsidR="004A6C72" w:rsidRPr="00D139AD" w:rsidDel="00840F0A">
          <w:rPr>
            <w:rFonts w:ascii="Arial" w:eastAsia="Times New Roman" w:hAnsi="Arial" w:cs="Arial"/>
            <w:color w:val="000000" w:themeColor="text1"/>
            <w:lang w:eastAsia="es-CO"/>
            <w:rPrChange w:id="4343" w:author="Camilo Alberto Enciso Vanegas" w:date="2019-11-15T09:50:00Z">
              <w:rPr>
                <w:rFonts w:ascii="Arial" w:eastAsia="Times New Roman" w:hAnsi="Arial" w:cs="Arial"/>
                <w:color w:val="2D2D2D"/>
                <w:lang w:eastAsia="es-CO"/>
              </w:rPr>
            </w:rPrChange>
          </w:rPr>
          <w:delText>s</w:delText>
        </w:r>
        <w:r w:rsidRPr="00D139AD" w:rsidDel="00840F0A">
          <w:rPr>
            <w:rFonts w:ascii="Arial" w:eastAsia="Times New Roman" w:hAnsi="Arial" w:cs="Arial"/>
            <w:color w:val="000000" w:themeColor="text1"/>
            <w:lang w:eastAsia="es-CO"/>
            <w:rPrChange w:id="4344" w:author="Camilo Alberto Enciso Vanegas" w:date="2019-11-15T09:50:00Z">
              <w:rPr>
                <w:rFonts w:ascii="Arial" w:eastAsia="Times New Roman" w:hAnsi="Arial" w:cs="Arial"/>
                <w:color w:val="2D2D2D"/>
                <w:lang w:eastAsia="es-CO"/>
              </w:rPr>
            </w:rPrChange>
          </w:rPr>
          <w:delText xml:space="preserve">. Debieron hacer la invitación pública, por medio </w:delText>
        </w:r>
        <w:r w:rsidR="00AA050A" w:rsidRPr="00D139AD" w:rsidDel="00840F0A">
          <w:rPr>
            <w:rFonts w:ascii="Arial" w:eastAsia="Times New Roman" w:hAnsi="Arial" w:cs="Arial"/>
            <w:color w:val="000000" w:themeColor="text1"/>
            <w:lang w:eastAsia="es-CO"/>
            <w:rPrChange w:id="4345" w:author="Camilo Alberto Enciso Vanegas" w:date="2019-11-15T09:50:00Z">
              <w:rPr>
                <w:rFonts w:ascii="Arial" w:eastAsia="Times New Roman" w:hAnsi="Arial" w:cs="Arial"/>
                <w:color w:val="2D2D2D"/>
                <w:lang w:eastAsia="es-CO"/>
              </w:rPr>
            </w:rPrChange>
          </w:rPr>
          <w:delText xml:space="preserve">de canales </w:delText>
        </w:r>
        <w:r w:rsidRPr="00D139AD" w:rsidDel="00840F0A">
          <w:rPr>
            <w:rFonts w:ascii="Arial" w:eastAsia="Times New Roman" w:hAnsi="Arial" w:cs="Arial"/>
            <w:color w:val="000000" w:themeColor="text1"/>
            <w:lang w:eastAsia="es-CO"/>
            <w:rPrChange w:id="4346" w:author="Camilo Alberto Enciso Vanegas" w:date="2019-11-15T09:50:00Z">
              <w:rPr>
                <w:rFonts w:ascii="Arial" w:eastAsia="Times New Roman" w:hAnsi="Arial" w:cs="Arial"/>
                <w:color w:val="2D2D2D"/>
                <w:lang w:eastAsia="es-CO"/>
              </w:rPr>
            </w:rPrChange>
          </w:rPr>
          <w:delText>adecuados y no simplemente publicando en la página Web de las entidades</w:delText>
        </w:r>
        <w:r w:rsidR="00AA050A" w:rsidRPr="00D139AD" w:rsidDel="00840F0A">
          <w:rPr>
            <w:rFonts w:ascii="Arial" w:eastAsia="Times New Roman" w:hAnsi="Arial" w:cs="Arial"/>
            <w:color w:val="000000" w:themeColor="text1"/>
            <w:lang w:eastAsia="es-CO"/>
            <w:rPrChange w:id="4347" w:author="Camilo Alberto Enciso Vanegas" w:date="2019-11-15T09:50:00Z">
              <w:rPr>
                <w:rFonts w:ascii="Arial" w:eastAsia="Times New Roman" w:hAnsi="Arial" w:cs="Arial"/>
                <w:color w:val="2D2D2D"/>
                <w:lang w:eastAsia="es-CO"/>
              </w:rPr>
            </w:rPrChange>
          </w:rPr>
          <w:delText xml:space="preserve">. Asimismo, debieron autorizar  </w:delText>
        </w:r>
        <w:r w:rsidRPr="00D139AD" w:rsidDel="00840F0A">
          <w:rPr>
            <w:rFonts w:ascii="Arial" w:eastAsia="Times New Roman" w:hAnsi="Arial" w:cs="Arial"/>
            <w:color w:val="000000" w:themeColor="text1"/>
            <w:lang w:eastAsia="es-CO"/>
            <w:rPrChange w:id="4348" w:author="Camilo Alberto Enciso Vanegas" w:date="2019-11-15T09:50:00Z">
              <w:rPr>
                <w:rFonts w:ascii="Arial" w:eastAsia="Times New Roman" w:hAnsi="Arial" w:cs="Arial"/>
                <w:color w:val="2D2D2D"/>
                <w:lang w:eastAsia="es-CO"/>
              </w:rPr>
            </w:rPrChange>
          </w:rPr>
          <w:delText>a los entrevistados a invitar a los medios de comunicación y a las veedurías para darle transparencia a la última etapa, que era la más trascendental de todas, por los puntos que se estaban jugando</w:delText>
        </w:r>
        <w:r w:rsidR="00390FE2" w:rsidRPr="00D139AD" w:rsidDel="00840F0A">
          <w:rPr>
            <w:rFonts w:ascii="Arial" w:eastAsia="Times New Roman" w:hAnsi="Arial" w:cs="Arial"/>
            <w:color w:val="000000" w:themeColor="text1"/>
            <w:lang w:eastAsia="es-CO"/>
            <w:rPrChange w:id="4349" w:author="Camilo Alberto Enciso Vanegas" w:date="2019-11-15T09:50:00Z">
              <w:rPr>
                <w:rFonts w:ascii="Arial" w:eastAsia="Times New Roman" w:hAnsi="Arial" w:cs="Arial"/>
                <w:color w:val="2D2D2D"/>
                <w:lang w:eastAsia="es-CO"/>
              </w:rPr>
            </w:rPrChange>
          </w:rPr>
          <w:delText>.</w:delText>
        </w:r>
      </w:del>
    </w:p>
    <w:p w14:paraId="7C09ABB1" w14:textId="5F839354" w:rsidR="00AA050A" w:rsidRPr="00D139AD" w:rsidDel="0092117D" w:rsidRDefault="00AA050A">
      <w:pPr>
        <w:pStyle w:val="NoSpacing"/>
        <w:ind w:left="720"/>
        <w:jc w:val="both"/>
        <w:rPr>
          <w:del w:id="4350" w:author="Camilo Alberto Enciso Vanegas" w:date="2019-11-14T23:37:00Z"/>
          <w:rFonts w:ascii="Arial" w:eastAsia="Times New Roman" w:hAnsi="Arial" w:cs="Arial"/>
          <w:color w:val="000000" w:themeColor="text1"/>
          <w:lang w:eastAsia="es-CO"/>
          <w:rPrChange w:id="4351" w:author="Camilo Alberto Enciso Vanegas" w:date="2019-11-15T09:50:00Z">
            <w:rPr>
              <w:del w:id="4352" w:author="Camilo Alberto Enciso Vanegas" w:date="2019-11-14T23:37:00Z"/>
              <w:rFonts w:ascii="Arial" w:eastAsia="Times New Roman" w:hAnsi="Arial" w:cs="Arial"/>
              <w:color w:val="2D2D2D"/>
              <w:sz w:val="24"/>
              <w:szCs w:val="24"/>
              <w:lang w:eastAsia="es-CO"/>
            </w:rPr>
          </w:rPrChange>
        </w:rPr>
        <w:pPrChange w:id="4353" w:author="Camilo Alberto Enciso Vanegas" w:date="2019-11-15T00:18:00Z">
          <w:pPr>
            <w:pStyle w:val="NoSpacing"/>
            <w:ind w:left="400"/>
            <w:jc w:val="both"/>
          </w:pPr>
        </w:pPrChange>
      </w:pPr>
    </w:p>
    <w:p w14:paraId="70DD3E0E" w14:textId="06764A8F" w:rsidR="00AA050A" w:rsidRPr="00D139AD" w:rsidDel="0092117D" w:rsidRDefault="00AA050A">
      <w:pPr>
        <w:pStyle w:val="NoSpacing"/>
        <w:ind w:left="720"/>
        <w:jc w:val="both"/>
        <w:rPr>
          <w:del w:id="4354" w:author="Camilo Alberto Enciso Vanegas" w:date="2019-11-14T23:37:00Z"/>
          <w:rFonts w:ascii="Arial" w:eastAsia="Times New Roman" w:hAnsi="Arial" w:cs="Arial"/>
          <w:color w:val="000000" w:themeColor="text1"/>
          <w:lang w:eastAsia="es-CO"/>
          <w:rPrChange w:id="4355" w:author="Camilo Alberto Enciso Vanegas" w:date="2019-11-15T09:50:00Z">
            <w:rPr>
              <w:del w:id="4356" w:author="Camilo Alberto Enciso Vanegas" w:date="2019-11-14T23:37:00Z"/>
              <w:rFonts w:ascii="Arial" w:eastAsia="Times New Roman" w:hAnsi="Arial" w:cs="Arial"/>
              <w:color w:val="2D2D2D"/>
              <w:sz w:val="24"/>
              <w:szCs w:val="24"/>
              <w:lang w:eastAsia="es-CO"/>
            </w:rPr>
          </w:rPrChange>
        </w:rPr>
        <w:pPrChange w:id="4357" w:author="Camilo Alberto Enciso Vanegas" w:date="2019-11-15T00:18:00Z">
          <w:pPr>
            <w:pStyle w:val="NoSpacing"/>
            <w:ind w:left="400"/>
            <w:jc w:val="both"/>
          </w:pPr>
        </w:pPrChange>
      </w:pPr>
      <w:del w:id="4358" w:author="Camilo Alberto Enciso Vanegas" w:date="2019-11-14T23:37:00Z">
        <w:r w:rsidRPr="00D139AD" w:rsidDel="0092117D">
          <w:rPr>
            <w:rFonts w:ascii="Arial" w:eastAsia="Times New Roman" w:hAnsi="Arial" w:cs="Arial"/>
            <w:color w:val="000000" w:themeColor="text1"/>
            <w:lang w:eastAsia="es-CO"/>
            <w:rPrChange w:id="4359" w:author="Camilo Alberto Enciso Vanegas" w:date="2019-11-15T09:50:00Z">
              <w:rPr>
                <w:rFonts w:ascii="Arial" w:eastAsia="Times New Roman" w:hAnsi="Arial" w:cs="Arial"/>
                <w:color w:val="2D2D2D"/>
                <w:lang w:eastAsia="es-CO"/>
              </w:rPr>
            </w:rPrChange>
          </w:rPr>
          <w:delText xml:space="preserve">Un ejemplo de transparencia en este tipo de procesos, puede ser el que está realizando precisamente hace algunos meses la Corte Suprema de Justicia para la escogencia de los magistrados llamados a ocupar las vacantes existentes en </w:delText>
        </w:r>
        <w:r w:rsidR="004A6C72" w:rsidRPr="00D139AD" w:rsidDel="0092117D">
          <w:rPr>
            <w:rFonts w:ascii="Arial" w:eastAsia="Times New Roman" w:hAnsi="Arial" w:cs="Arial"/>
            <w:color w:val="000000" w:themeColor="text1"/>
            <w:lang w:eastAsia="es-CO"/>
            <w:rPrChange w:id="4360" w:author="Camilo Alberto Enciso Vanegas" w:date="2019-11-15T09:50:00Z">
              <w:rPr>
                <w:rFonts w:ascii="Arial" w:eastAsia="Times New Roman" w:hAnsi="Arial" w:cs="Arial"/>
                <w:color w:val="2D2D2D"/>
                <w:lang w:eastAsia="es-CO"/>
              </w:rPr>
            </w:rPrChange>
          </w:rPr>
          <w:delText>es</w:delText>
        </w:r>
        <w:r w:rsidRPr="00D139AD" w:rsidDel="0092117D">
          <w:rPr>
            <w:rFonts w:ascii="Arial" w:eastAsia="Times New Roman" w:hAnsi="Arial" w:cs="Arial"/>
            <w:color w:val="000000" w:themeColor="text1"/>
            <w:lang w:eastAsia="es-CO"/>
            <w:rPrChange w:id="4361" w:author="Camilo Alberto Enciso Vanegas" w:date="2019-11-15T09:50:00Z">
              <w:rPr>
                <w:rFonts w:ascii="Arial" w:eastAsia="Times New Roman" w:hAnsi="Arial" w:cs="Arial"/>
                <w:color w:val="2D2D2D"/>
                <w:lang w:eastAsia="es-CO"/>
              </w:rPr>
            </w:rPrChange>
          </w:rPr>
          <w:delText xml:space="preserve">a corporación. En el caso de la Corte Suprema de Justicia, las entrevistas a los candidatos incluso han sido transmitidas por medios televisados y por </w:delText>
        </w:r>
        <w:r w:rsidRPr="00D139AD" w:rsidDel="0092117D">
          <w:rPr>
            <w:rFonts w:ascii="Arial" w:eastAsia="Times New Roman" w:hAnsi="Arial" w:cs="Arial"/>
            <w:i/>
            <w:color w:val="000000" w:themeColor="text1"/>
            <w:lang w:eastAsia="es-CO"/>
            <w:rPrChange w:id="4362" w:author="Camilo Alberto Enciso Vanegas" w:date="2019-11-15T09:50:00Z">
              <w:rPr>
                <w:rFonts w:ascii="Arial" w:eastAsia="Times New Roman" w:hAnsi="Arial" w:cs="Arial"/>
                <w:i/>
                <w:color w:val="2D2D2D"/>
                <w:lang w:eastAsia="es-CO"/>
              </w:rPr>
            </w:rPrChange>
          </w:rPr>
          <w:delText>streaming</w:delText>
        </w:r>
        <w:r w:rsidRPr="00D139AD" w:rsidDel="0092117D">
          <w:rPr>
            <w:rFonts w:ascii="Arial" w:eastAsia="Times New Roman" w:hAnsi="Arial" w:cs="Arial"/>
            <w:color w:val="000000" w:themeColor="text1"/>
            <w:lang w:eastAsia="es-CO"/>
            <w:rPrChange w:id="4363" w:author="Camilo Alberto Enciso Vanegas" w:date="2019-11-15T09:50:00Z">
              <w:rPr>
                <w:rFonts w:ascii="Arial" w:eastAsia="Times New Roman" w:hAnsi="Arial" w:cs="Arial"/>
                <w:color w:val="2D2D2D"/>
                <w:lang w:eastAsia="es-CO"/>
              </w:rPr>
            </w:rPrChange>
          </w:rPr>
          <w:delText xml:space="preserve">. Nada de eso ocurrió en este caso. </w:delText>
        </w:r>
      </w:del>
    </w:p>
    <w:p w14:paraId="07EF4DD1" w14:textId="03170E98" w:rsidR="00AA050A" w:rsidRPr="00D139AD" w:rsidDel="0092117D" w:rsidRDefault="00AA050A">
      <w:pPr>
        <w:pStyle w:val="NoSpacing"/>
        <w:ind w:left="720"/>
        <w:jc w:val="both"/>
        <w:rPr>
          <w:del w:id="4364" w:author="Camilo Alberto Enciso Vanegas" w:date="2019-11-14T23:37:00Z"/>
          <w:rFonts w:ascii="Arial" w:eastAsia="Times New Roman" w:hAnsi="Arial" w:cs="Arial"/>
          <w:color w:val="000000" w:themeColor="text1"/>
          <w:lang w:eastAsia="es-CO"/>
          <w:rPrChange w:id="4365" w:author="Camilo Alberto Enciso Vanegas" w:date="2019-11-15T09:50:00Z">
            <w:rPr>
              <w:del w:id="4366" w:author="Camilo Alberto Enciso Vanegas" w:date="2019-11-14T23:37:00Z"/>
              <w:rFonts w:ascii="Arial" w:eastAsia="Times New Roman" w:hAnsi="Arial" w:cs="Arial"/>
              <w:color w:val="2D2D2D"/>
              <w:sz w:val="24"/>
              <w:szCs w:val="24"/>
              <w:lang w:eastAsia="es-CO"/>
            </w:rPr>
          </w:rPrChange>
        </w:rPr>
        <w:pPrChange w:id="4367" w:author="Camilo Alberto Enciso Vanegas" w:date="2019-11-15T00:18:00Z">
          <w:pPr>
            <w:pStyle w:val="NoSpacing"/>
            <w:ind w:left="400"/>
            <w:jc w:val="both"/>
          </w:pPr>
        </w:pPrChange>
      </w:pPr>
    </w:p>
    <w:p w14:paraId="5E71B19F" w14:textId="1EBC582B" w:rsidR="00AA050A" w:rsidRPr="00D139AD" w:rsidDel="0092117D" w:rsidRDefault="00AA050A">
      <w:pPr>
        <w:pStyle w:val="NoSpacing"/>
        <w:ind w:left="720"/>
        <w:jc w:val="both"/>
        <w:rPr>
          <w:del w:id="4368" w:author="Camilo Alberto Enciso Vanegas" w:date="2019-11-14T23:37:00Z"/>
          <w:rFonts w:ascii="Arial" w:eastAsia="Times New Roman" w:hAnsi="Arial" w:cs="Arial"/>
          <w:color w:val="000000" w:themeColor="text1"/>
          <w:lang w:eastAsia="es-CO"/>
          <w:rPrChange w:id="4369" w:author="Camilo Alberto Enciso Vanegas" w:date="2019-11-15T09:50:00Z">
            <w:rPr>
              <w:del w:id="4370" w:author="Camilo Alberto Enciso Vanegas" w:date="2019-11-14T23:37:00Z"/>
              <w:rFonts w:ascii="Arial" w:eastAsia="Times New Roman" w:hAnsi="Arial" w:cs="Arial"/>
              <w:color w:val="2D2D2D"/>
              <w:sz w:val="24"/>
              <w:szCs w:val="24"/>
              <w:lang w:eastAsia="es-CO"/>
            </w:rPr>
          </w:rPrChange>
        </w:rPr>
        <w:pPrChange w:id="4371" w:author="Camilo Alberto Enciso Vanegas" w:date="2019-11-15T00:18:00Z">
          <w:pPr>
            <w:pStyle w:val="NoSpacing"/>
            <w:ind w:left="400"/>
            <w:jc w:val="center"/>
          </w:pPr>
        </w:pPrChange>
      </w:pPr>
      <w:del w:id="4372" w:author="Camilo Alberto Enciso Vanegas" w:date="2019-11-14T23:37:00Z">
        <w:r w:rsidRPr="00D139AD" w:rsidDel="0092117D">
          <w:rPr>
            <w:rFonts w:ascii="Arial" w:eastAsia="Times New Roman" w:hAnsi="Arial" w:cs="Arial"/>
            <w:noProof/>
            <w:color w:val="000000" w:themeColor="text1"/>
            <w:rPrChange w:id="4373" w:author="Camilo Alberto Enciso Vanegas" w:date="2019-11-15T09:50:00Z">
              <w:rPr>
                <w:noProof/>
              </w:rPr>
            </w:rPrChange>
          </w:rPr>
          <w:drawing>
            <wp:inline distT="0" distB="0" distL="0" distR="0" wp14:anchorId="0D8F7E80" wp14:editId="7A656544">
              <wp:extent cx="3273899" cy="1536192"/>
              <wp:effectExtent l="0" t="0" r="317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86015" cy="1541877"/>
                      </a:xfrm>
                      <a:prstGeom prst="rect">
                        <a:avLst/>
                      </a:prstGeom>
                    </pic:spPr>
                  </pic:pic>
                </a:graphicData>
              </a:graphic>
            </wp:inline>
          </w:drawing>
        </w:r>
      </w:del>
    </w:p>
    <w:p w14:paraId="3B003204" w14:textId="2F00F722" w:rsidR="00AA050A" w:rsidRPr="00D139AD" w:rsidDel="0092117D" w:rsidRDefault="00AA050A">
      <w:pPr>
        <w:pStyle w:val="NoSpacing"/>
        <w:ind w:left="720"/>
        <w:jc w:val="both"/>
        <w:rPr>
          <w:del w:id="4374" w:author="Camilo Alberto Enciso Vanegas" w:date="2019-11-14T23:37:00Z"/>
          <w:rFonts w:ascii="Arial" w:eastAsia="Times New Roman" w:hAnsi="Arial" w:cs="Arial"/>
          <w:color w:val="000000" w:themeColor="text1"/>
          <w:lang w:eastAsia="es-CO"/>
          <w:rPrChange w:id="4375" w:author="Camilo Alberto Enciso Vanegas" w:date="2019-11-15T09:50:00Z">
            <w:rPr>
              <w:del w:id="4376" w:author="Camilo Alberto Enciso Vanegas" w:date="2019-11-14T23:37:00Z"/>
              <w:rFonts w:ascii="Arial" w:eastAsia="Times New Roman" w:hAnsi="Arial" w:cs="Arial"/>
              <w:color w:val="2D2D2D"/>
              <w:sz w:val="16"/>
              <w:szCs w:val="24"/>
              <w:lang w:eastAsia="es-CO"/>
            </w:rPr>
          </w:rPrChange>
        </w:rPr>
        <w:pPrChange w:id="4377" w:author="Camilo Alberto Enciso Vanegas" w:date="2019-11-15T00:18:00Z">
          <w:pPr>
            <w:pStyle w:val="NoSpacing"/>
            <w:ind w:left="400"/>
            <w:jc w:val="center"/>
          </w:pPr>
        </w:pPrChange>
      </w:pPr>
      <w:del w:id="4378" w:author="Camilo Alberto Enciso Vanegas" w:date="2019-11-14T23:37:00Z">
        <w:r w:rsidRPr="00D139AD" w:rsidDel="0092117D">
          <w:rPr>
            <w:rFonts w:ascii="Arial" w:eastAsia="Times New Roman" w:hAnsi="Arial" w:cs="Arial"/>
            <w:color w:val="000000" w:themeColor="text1"/>
            <w:lang w:eastAsia="es-CO"/>
            <w:rPrChange w:id="4379" w:author="Camilo Alberto Enciso Vanegas" w:date="2019-11-15T09:50:00Z">
              <w:rPr>
                <w:rFonts w:ascii="Arial" w:eastAsia="Times New Roman" w:hAnsi="Arial" w:cs="Arial"/>
                <w:color w:val="2D2D2D"/>
                <w:sz w:val="16"/>
                <w:lang w:eastAsia="es-CO"/>
              </w:rPr>
            </w:rPrChange>
          </w:rPr>
          <w:delText xml:space="preserve">Portal web que da acceso a transmisión en vivo de entrevistas a </w:delText>
        </w:r>
      </w:del>
    </w:p>
    <w:p w14:paraId="34568E1D" w14:textId="438A2B33" w:rsidR="00AA050A" w:rsidRPr="00D139AD" w:rsidDel="0092117D" w:rsidRDefault="00AA050A">
      <w:pPr>
        <w:pStyle w:val="NoSpacing"/>
        <w:ind w:left="720"/>
        <w:jc w:val="both"/>
        <w:rPr>
          <w:del w:id="4380" w:author="Camilo Alberto Enciso Vanegas" w:date="2019-11-14T23:37:00Z"/>
          <w:rFonts w:ascii="Arial" w:eastAsia="Times New Roman" w:hAnsi="Arial" w:cs="Arial"/>
          <w:color w:val="000000" w:themeColor="text1"/>
          <w:lang w:eastAsia="es-CO"/>
          <w:rPrChange w:id="4381" w:author="Camilo Alberto Enciso Vanegas" w:date="2019-11-15T09:50:00Z">
            <w:rPr>
              <w:del w:id="4382" w:author="Camilo Alberto Enciso Vanegas" w:date="2019-11-14T23:37:00Z"/>
              <w:rFonts w:ascii="Arial" w:eastAsia="Times New Roman" w:hAnsi="Arial" w:cs="Arial"/>
              <w:color w:val="2D2D2D"/>
              <w:sz w:val="16"/>
              <w:szCs w:val="24"/>
              <w:lang w:eastAsia="es-CO"/>
            </w:rPr>
          </w:rPrChange>
        </w:rPr>
        <w:pPrChange w:id="4383" w:author="Camilo Alberto Enciso Vanegas" w:date="2019-11-15T00:18:00Z">
          <w:pPr>
            <w:pStyle w:val="NoSpacing"/>
            <w:ind w:left="400"/>
            <w:jc w:val="center"/>
          </w:pPr>
        </w:pPrChange>
      </w:pPr>
      <w:del w:id="4384" w:author="Camilo Alberto Enciso Vanegas" w:date="2019-11-14T23:37:00Z">
        <w:r w:rsidRPr="00D139AD" w:rsidDel="0092117D">
          <w:rPr>
            <w:rFonts w:ascii="Arial" w:eastAsia="Times New Roman" w:hAnsi="Arial" w:cs="Arial"/>
            <w:color w:val="000000" w:themeColor="text1"/>
            <w:lang w:eastAsia="es-CO"/>
            <w:rPrChange w:id="4385" w:author="Camilo Alberto Enciso Vanegas" w:date="2019-11-15T09:50:00Z">
              <w:rPr>
                <w:rFonts w:ascii="Arial" w:eastAsia="Times New Roman" w:hAnsi="Arial" w:cs="Arial"/>
                <w:color w:val="2D2D2D"/>
                <w:sz w:val="16"/>
                <w:lang w:eastAsia="es-CO"/>
              </w:rPr>
            </w:rPrChange>
          </w:rPr>
          <w:delText>candidatos de la Corte Suprema de Justicia (captura de imagen de 11 nov. 2019)</w:delText>
        </w:r>
      </w:del>
    </w:p>
    <w:p w14:paraId="4AB81A9C" w14:textId="26A81B1F" w:rsidR="00AA050A" w:rsidRPr="00D139AD" w:rsidDel="0092117D" w:rsidRDefault="00AA050A">
      <w:pPr>
        <w:pStyle w:val="NoSpacing"/>
        <w:ind w:left="720"/>
        <w:jc w:val="both"/>
        <w:rPr>
          <w:del w:id="4386" w:author="Camilo Alberto Enciso Vanegas" w:date="2019-11-14T23:37:00Z"/>
          <w:rFonts w:ascii="Arial" w:eastAsia="Times New Roman" w:hAnsi="Arial" w:cs="Arial"/>
          <w:color w:val="000000" w:themeColor="text1"/>
          <w:lang w:eastAsia="es-CO"/>
          <w:rPrChange w:id="4387" w:author="Camilo Alberto Enciso Vanegas" w:date="2019-11-15T09:50:00Z">
            <w:rPr>
              <w:del w:id="4388" w:author="Camilo Alberto Enciso Vanegas" w:date="2019-11-14T23:37:00Z"/>
              <w:rFonts w:ascii="Arial" w:eastAsia="Times New Roman" w:hAnsi="Arial" w:cs="Arial"/>
              <w:color w:val="2D2D2D"/>
              <w:sz w:val="24"/>
              <w:szCs w:val="24"/>
              <w:lang w:eastAsia="es-CO"/>
            </w:rPr>
          </w:rPrChange>
        </w:rPr>
        <w:pPrChange w:id="4389" w:author="Camilo Alberto Enciso Vanegas" w:date="2019-11-15T00:18:00Z">
          <w:pPr>
            <w:pStyle w:val="NoSpacing"/>
            <w:ind w:left="400"/>
            <w:jc w:val="both"/>
          </w:pPr>
        </w:pPrChange>
      </w:pPr>
    </w:p>
    <w:p w14:paraId="05A8426B" w14:textId="51B2EF34" w:rsidR="00AA050A" w:rsidRPr="00D139AD" w:rsidDel="0092117D" w:rsidRDefault="00AA050A">
      <w:pPr>
        <w:pStyle w:val="NoSpacing"/>
        <w:ind w:left="720"/>
        <w:jc w:val="both"/>
        <w:rPr>
          <w:del w:id="4390" w:author="Camilo Alberto Enciso Vanegas" w:date="2019-11-14T23:37:00Z"/>
          <w:rFonts w:ascii="Arial" w:eastAsia="Times New Roman" w:hAnsi="Arial" w:cs="Arial"/>
          <w:color w:val="000000" w:themeColor="text1"/>
          <w:lang w:eastAsia="es-CO"/>
          <w:rPrChange w:id="4391" w:author="Camilo Alberto Enciso Vanegas" w:date="2019-11-15T09:50:00Z">
            <w:rPr>
              <w:del w:id="4392" w:author="Camilo Alberto Enciso Vanegas" w:date="2019-11-14T23:37:00Z"/>
              <w:rFonts w:ascii="Arial" w:eastAsia="Times New Roman" w:hAnsi="Arial" w:cs="Arial"/>
              <w:color w:val="2D2D2D"/>
              <w:sz w:val="24"/>
              <w:szCs w:val="24"/>
              <w:lang w:eastAsia="es-CO"/>
            </w:rPr>
          </w:rPrChange>
        </w:rPr>
        <w:pPrChange w:id="4393" w:author="Camilo Alberto Enciso Vanegas" w:date="2019-11-15T00:18:00Z">
          <w:pPr>
            <w:pStyle w:val="NoSpacing"/>
            <w:ind w:left="400"/>
            <w:jc w:val="both"/>
          </w:pPr>
        </w:pPrChange>
      </w:pPr>
      <w:del w:id="4394" w:author="Camilo Alberto Enciso Vanegas" w:date="2019-11-14T23:37:00Z">
        <w:r w:rsidRPr="00D139AD" w:rsidDel="0092117D">
          <w:rPr>
            <w:rFonts w:ascii="Arial" w:eastAsia="Times New Roman" w:hAnsi="Arial" w:cs="Arial"/>
            <w:color w:val="000000" w:themeColor="text1"/>
            <w:lang w:eastAsia="es-CO"/>
            <w:rPrChange w:id="4395" w:author="Camilo Alberto Enciso Vanegas" w:date="2019-11-15T09:50:00Z">
              <w:rPr>
                <w:rFonts w:ascii="Arial" w:eastAsia="Times New Roman" w:hAnsi="Arial" w:cs="Arial"/>
                <w:color w:val="2D2D2D"/>
                <w:lang w:eastAsia="es-CO"/>
              </w:rPr>
            </w:rPrChange>
          </w:rPr>
          <w:delText>Otro elemento que se suma a esta falta de transparencia, es la inexistencia de una planilla con las preguntas y respuestas que se hicieron a los aspirantes.</w:delText>
        </w:r>
        <w:r w:rsidR="004A6C72" w:rsidRPr="00D139AD" w:rsidDel="0092117D">
          <w:rPr>
            <w:rFonts w:ascii="Arial" w:eastAsia="Times New Roman" w:hAnsi="Arial" w:cs="Arial"/>
            <w:color w:val="000000" w:themeColor="text1"/>
            <w:lang w:eastAsia="es-CO"/>
            <w:rPrChange w:id="4396" w:author="Camilo Alberto Enciso Vanegas" w:date="2019-11-15T09:50:00Z">
              <w:rPr>
                <w:rFonts w:ascii="Arial" w:eastAsia="Times New Roman" w:hAnsi="Arial" w:cs="Arial"/>
                <w:color w:val="2D2D2D"/>
                <w:lang w:eastAsia="es-CO"/>
              </w:rPr>
            </w:rPrChange>
          </w:rPr>
          <w:delText xml:space="preserve"> De tal suerte que</w:delText>
        </w:r>
        <w:r w:rsidRPr="00D139AD" w:rsidDel="0092117D">
          <w:rPr>
            <w:rFonts w:ascii="Arial" w:eastAsia="Times New Roman" w:hAnsi="Arial" w:cs="Arial"/>
            <w:color w:val="000000" w:themeColor="text1"/>
            <w:lang w:eastAsia="es-CO"/>
            <w:rPrChange w:id="4397" w:author="Camilo Alberto Enciso Vanegas" w:date="2019-11-15T09:50:00Z">
              <w:rPr>
                <w:rFonts w:ascii="Arial" w:eastAsia="Times New Roman" w:hAnsi="Arial" w:cs="Arial"/>
                <w:color w:val="2D2D2D"/>
                <w:lang w:eastAsia="es-CO"/>
              </w:rPr>
            </w:rPrChange>
          </w:rPr>
          <w:delText xml:space="preserve"> ningún colombiano puede saber qué le preguntaron los Presidentes de las Altas Cortes a los candidatos y menos aún qué respond</w:delText>
        </w:r>
        <w:r w:rsidR="004A6C72" w:rsidRPr="00D139AD" w:rsidDel="0092117D">
          <w:rPr>
            <w:rFonts w:ascii="Arial" w:eastAsia="Times New Roman" w:hAnsi="Arial" w:cs="Arial"/>
            <w:color w:val="000000" w:themeColor="text1"/>
            <w:lang w:eastAsia="es-CO"/>
            <w:rPrChange w:id="4398" w:author="Camilo Alberto Enciso Vanegas" w:date="2019-11-15T09:50:00Z">
              <w:rPr>
                <w:rFonts w:ascii="Arial" w:eastAsia="Times New Roman" w:hAnsi="Arial" w:cs="Arial"/>
                <w:color w:val="2D2D2D"/>
                <w:lang w:eastAsia="es-CO"/>
              </w:rPr>
            </w:rPrChange>
          </w:rPr>
          <w:delText>i</w:delText>
        </w:r>
        <w:r w:rsidRPr="00D139AD" w:rsidDel="0092117D">
          <w:rPr>
            <w:rFonts w:ascii="Arial" w:eastAsia="Times New Roman" w:hAnsi="Arial" w:cs="Arial"/>
            <w:color w:val="000000" w:themeColor="text1"/>
            <w:lang w:eastAsia="es-CO"/>
            <w:rPrChange w:id="4399" w:author="Camilo Alberto Enciso Vanegas" w:date="2019-11-15T09:50:00Z">
              <w:rPr>
                <w:rFonts w:ascii="Arial" w:eastAsia="Times New Roman" w:hAnsi="Arial" w:cs="Arial"/>
                <w:color w:val="2D2D2D"/>
                <w:lang w:eastAsia="es-CO"/>
              </w:rPr>
            </w:rPrChange>
          </w:rPr>
          <w:delText>eron éstos últimos. Esto</w:delText>
        </w:r>
        <w:r w:rsidR="004A6C72" w:rsidRPr="00D139AD" w:rsidDel="0092117D">
          <w:rPr>
            <w:rFonts w:ascii="Arial" w:eastAsia="Times New Roman" w:hAnsi="Arial" w:cs="Arial"/>
            <w:color w:val="000000" w:themeColor="text1"/>
            <w:lang w:eastAsia="es-CO"/>
            <w:rPrChange w:id="4400" w:author="Camilo Alberto Enciso Vanegas" w:date="2019-11-15T09:50:00Z">
              <w:rPr>
                <w:rFonts w:ascii="Arial" w:eastAsia="Times New Roman" w:hAnsi="Arial" w:cs="Arial"/>
                <w:color w:val="2D2D2D"/>
                <w:lang w:eastAsia="es-CO"/>
              </w:rPr>
            </w:rPrChange>
          </w:rPr>
          <w:delText xml:space="preserve"> </w:delText>
        </w:r>
        <w:r w:rsidRPr="00D139AD" w:rsidDel="0092117D">
          <w:rPr>
            <w:rFonts w:ascii="Arial" w:eastAsia="Times New Roman" w:hAnsi="Arial" w:cs="Arial"/>
            <w:color w:val="000000" w:themeColor="text1"/>
            <w:lang w:eastAsia="es-CO"/>
            <w:rPrChange w:id="4401" w:author="Camilo Alberto Enciso Vanegas" w:date="2019-11-15T09:50:00Z">
              <w:rPr>
                <w:rFonts w:ascii="Arial" w:eastAsia="Times New Roman" w:hAnsi="Arial" w:cs="Arial"/>
                <w:color w:val="2D2D2D"/>
                <w:lang w:eastAsia="es-CO"/>
              </w:rPr>
            </w:rPrChange>
          </w:rPr>
          <w:delText xml:space="preserve">es una violación evidente a la obligación de publicidad, pero además es una violación al principio de imparcialidad y objetividad, al cual se hace referencia en otra parte de este escrito, así como al principio de participación ciudadana, al hacer imposible el control social sobre las entrevistas y la calificación de las mismas. </w:delText>
        </w:r>
      </w:del>
    </w:p>
    <w:p w14:paraId="1F5F707B" w14:textId="7A609A5B" w:rsidR="00AA050A" w:rsidRPr="00D139AD" w:rsidDel="0014696B" w:rsidRDefault="00AA050A">
      <w:pPr>
        <w:pStyle w:val="NoSpacing"/>
        <w:ind w:left="720"/>
        <w:jc w:val="both"/>
        <w:rPr>
          <w:del w:id="4402" w:author="Camilo Alberto Enciso Vanegas" w:date="2019-11-14T23:41:00Z"/>
          <w:rFonts w:ascii="Arial" w:eastAsia="Times New Roman" w:hAnsi="Arial" w:cs="Arial"/>
          <w:color w:val="000000" w:themeColor="text1"/>
          <w:lang w:eastAsia="es-CO"/>
          <w:rPrChange w:id="4403" w:author="Camilo Alberto Enciso Vanegas" w:date="2019-11-15T09:50:00Z">
            <w:rPr>
              <w:del w:id="4404" w:author="Camilo Alberto Enciso Vanegas" w:date="2019-11-14T23:41:00Z"/>
              <w:rFonts w:ascii="Arial" w:eastAsia="Times New Roman" w:hAnsi="Arial" w:cs="Arial"/>
              <w:color w:val="2D2D2D"/>
              <w:sz w:val="24"/>
              <w:szCs w:val="24"/>
              <w:lang w:eastAsia="es-CO"/>
            </w:rPr>
          </w:rPrChange>
        </w:rPr>
        <w:pPrChange w:id="4405" w:author="Camilo Alberto Enciso Vanegas" w:date="2019-11-15T00:18:00Z">
          <w:pPr>
            <w:pStyle w:val="NoSpacing"/>
            <w:ind w:left="400"/>
            <w:jc w:val="both"/>
          </w:pPr>
        </w:pPrChange>
      </w:pPr>
    </w:p>
    <w:p w14:paraId="3BAB3B78" w14:textId="670E7E08" w:rsidR="00D8025D" w:rsidRPr="00D139AD" w:rsidDel="0014696B" w:rsidRDefault="00D8025D">
      <w:pPr>
        <w:pStyle w:val="NoSpacing"/>
        <w:ind w:left="720"/>
        <w:jc w:val="both"/>
        <w:rPr>
          <w:del w:id="4406" w:author="Camilo Alberto Enciso Vanegas" w:date="2019-11-14T23:41:00Z"/>
          <w:rFonts w:ascii="Arial" w:hAnsi="Arial" w:cs="Arial"/>
          <w:color w:val="000000" w:themeColor="text1"/>
          <w:shd w:val="clear" w:color="auto" w:fill="FFFFFF"/>
          <w:rPrChange w:id="4407" w:author="Camilo Alberto Enciso Vanegas" w:date="2019-11-15T09:50:00Z">
            <w:rPr>
              <w:del w:id="4408" w:author="Camilo Alberto Enciso Vanegas" w:date="2019-11-14T23:41:00Z"/>
              <w:rFonts w:ascii="Arial" w:hAnsi="Arial" w:cs="Arial"/>
              <w:color w:val="000000" w:themeColor="text1"/>
              <w:sz w:val="24"/>
              <w:szCs w:val="24"/>
              <w:shd w:val="clear" w:color="auto" w:fill="FFFFFF"/>
            </w:rPr>
          </w:rPrChange>
        </w:rPr>
        <w:pPrChange w:id="4409" w:author="Camilo Alberto Enciso Vanegas" w:date="2019-11-15T00:18:00Z">
          <w:pPr>
            <w:pStyle w:val="NoSpacing"/>
            <w:jc w:val="both"/>
          </w:pPr>
        </w:pPrChange>
      </w:pPr>
    </w:p>
    <w:p w14:paraId="3816DEE5" w14:textId="5828C8F1" w:rsidR="00D8025D" w:rsidRPr="00D139AD" w:rsidDel="0014696B" w:rsidRDefault="00D8025D">
      <w:pPr>
        <w:pStyle w:val="NoSpacing"/>
        <w:ind w:left="720"/>
        <w:jc w:val="both"/>
        <w:rPr>
          <w:del w:id="4410" w:author="Camilo Alberto Enciso Vanegas" w:date="2019-11-14T23:41:00Z"/>
          <w:rFonts w:ascii="Arial" w:hAnsi="Arial" w:cs="Arial"/>
          <w:color w:val="000000" w:themeColor="text1"/>
          <w:shd w:val="clear" w:color="auto" w:fill="FFFFFF"/>
          <w:rPrChange w:id="4411" w:author="Camilo Alberto Enciso Vanegas" w:date="2019-11-15T09:50:00Z">
            <w:rPr>
              <w:del w:id="4412" w:author="Camilo Alberto Enciso Vanegas" w:date="2019-11-14T23:41:00Z"/>
              <w:rFonts w:ascii="Arial" w:hAnsi="Arial" w:cs="Arial"/>
              <w:color w:val="000000" w:themeColor="text1"/>
              <w:sz w:val="24"/>
              <w:szCs w:val="24"/>
              <w:shd w:val="clear" w:color="auto" w:fill="FFFFFF"/>
            </w:rPr>
          </w:rPrChange>
        </w:rPr>
        <w:pPrChange w:id="4413" w:author="Camilo Alberto Enciso Vanegas" w:date="2019-11-15T00:18:00Z">
          <w:pPr>
            <w:pStyle w:val="NoSpacing"/>
            <w:numPr>
              <w:numId w:val="9"/>
            </w:numPr>
            <w:ind w:left="1120" w:hanging="720"/>
            <w:jc w:val="both"/>
          </w:pPr>
        </w:pPrChange>
      </w:pPr>
      <w:del w:id="4414" w:author="Camilo Alberto Enciso Vanegas" w:date="2019-11-14T23:41:00Z">
        <w:r w:rsidRPr="00D139AD" w:rsidDel="0014696B">
          <w:rPr>
            <w:rFonts w:ascii="Arial" w:hAnsi="Arial" w:cs="Arial"/>
            <w:color w:val="000000" w:themeColor="text1"/>
            <w:shd w:val="clear" w:color="auto" w:fill="FFFFFF"/>
            <w:rPrChange w:id="4415" w:author="Camilo Alberto Enciso Vanegas" w:date="2019-11-15T09:50:00Z">
              <w:rPr>
                <w:rFonts w:ascii="Arial" w:hAnsi="Arial" w:cs="Arial"/>
                <w:color w:val="000000" w:themeColor="text1"/>
                <w:shd w:val="clear" w:color="auto" w:fill="FFFFFF"/>
              </w:rPr>
            </w:rPrChange>
          </w:rPr>
          <w:delText>El proceso vulneró los principios del mérito y la objetividad:</w:delText>
        </w:r>
      </w:del>
    </w:p>
    <w:p w14:paraId="40D6E7EC" w14:textId="2FB1A336" w:rsidR="00D8025D" w:rsidRPr="00D139AD" w:rsidDel="0014696B" w:rsidRDefault="00D8025D">
      <w:pPr>
        <w:pStyle w:val="NoSpacing"/>
        <w:ind w:left="720"/>
        <w:jc w:val="both"/>
        <w:rPr>
          <w:del w:id="4416" w:author="Camilo Alberto Enciso Vanegas" w:date="2019-11-14T23:41:00Z"/>
          <w:rFonts w:ascii="Arial" w:hAnsi="Arial" w:cs="Arial"/>
          <w:color w:val="000000" w:themeColor="text1"/>
          <w:shd w:val="clear" w:color="auto" w:fill="FFFFFF"/>
          <w:rPrChange w:id="4417" w:author="Camilo Alberto Enciso Vanegas" w:date="2019-11-15T09:50:00Z">
            <w:rPr>
              <w:del w:id="4418" w:author="Camilo Alberto Enciso Vanegas" w:date="2019-11-14T23:41:00Z"/>
              <w:rFonts w:ascii="Arial" w:hAnsi="Arial" w:cs="Arial"/>
              <w:color w:val="333333"/>
              <w:sz w:val="24"/>
              <w:szCs w:val="24"/>
              <w:shd w:val="clear" w:color="auto" w:fill="FFFFFF"/>
            </w:rPr>
          </w:rPrChange>
        </w:rPr>
        <w:pPrChange w:id="4419" w:author="Camilo Alberto Enciso Vanegas" w:date="2019-11-15T00:18:00Z">
          <w:pPr>
            <w:pStyle w:val="NoSpacing"/>
            <w:ind w:left="400"/>
            <w:jc w:val="both"/>
          </w:pPr>
        </w:pPrChange>
      </w:pPr>
    </w:p>
    <w:p w14:paraId="5C94200D" w14:textId="58039328" w:rsidR="00D8025D" w:rsidRPr="00D139AD" w:rsidDel="0014696B" w:rsidRDefault="00D8025D">
      <w:pPr>
        <w:pStyle w:val="NoSpacing"/>
        <w:ind w:left="720"/>
        <w:jc w:val="both"/>
        <w:rPr>
          <w:del w:id="4420" w:author="Camilo Alberto Enciso Vanegas" w:date="2019-11-14T23:41:00Z"/>
          <w:rFonts w:ascii="Arial" w:hAnsi="Arial" w:cs="Arial"/>
          <w:color w:val="000000" w:themeColor="text1"/>
          <w:shd w:val="clear" w:color="auto" w:fill="FFFFFF"/>
          <w:rPrChange w:id="4421" w:author="Camilo Alberto Enciso Vanegas" w:date="2019-11-15T09:50:00Z">
            <w:rPr>
              <w:del w:id="4422" w:author="Camilo Alberto Enciso Vanegas" w:date="2019-11-14T23:41:00Z"/>
              <w:rFonts w:ascii="Arial" w:hAnsi="Arial" w:cs="Arial"/>
              <w:color w:val="333333"/>
              <w:sz w:val="24"/>
              <w:szCs w:val="24"/>
              <w:shd w:val="clear" w:color="auto" w:fill="FFFFFF"/>
            </w:rPr>
          </w:rPrChange>
        </w:rPr>
        <w:pPrChange w:id="4423" w:author="Camilo Alberto Enciso Vanegas" w:date="2019-11-15T00:18:00Z">
          <w:pPr>
            <w:pStyle w:val="NoSpacing"/>
            <w:ind w:left="400"/>
            <w:jc w:val="both"/>
          </w:pPr>
        </w:pPrChange>
      </w:pPr>
      <w:del w:id="4424" w:author="Camilo Alberto Enciso Vanegas" w:date="2019-11-14T23:41:00Z">
        <w:r w:rsidRPr="00D139AD" w:rsidDel="0014696B">
          <w:rPr>
            <w:rFonts w:ascii="Arial" w:hAnsi="Arial" w:cs="Arial"/>
            <w:color w:val="000000" w:themeColor="text1"/>
            <w:shd w:val="clear" w:color="auto" w:fill="FFFFFF"/>
            <w:rPrChange w:id="4425" w:author="Camilo Alberto Enciso Vanegas" w:date="2019-11-15T09:50:00Z">
              <w:rPr>
                <w:rFonts w:ascii="Arial" w:hAnsi="Arial" w:cs="Arial"/>
                <w:color w:val="333333"/>
                <w:shd w:val="clear" w:color="auto" w:fill="FFFFFF"/>
              </w:rPr>
            </w:rPrChange>
          </w:rPr>
          <w:delText>La forma en que se adelantó el proceso de escogencia del Registrador desconoció el principio del mérito y de la objetividad como principios rectores de acceso a la función pública, que han sido desarrollados por la Corte Constitucional, en interpre</w:delText>
        </w:r>
        <w:r w:rsidR="00884AAB" w:rsidRPr="00D139AD" w:rsidDel="0014696B">
          <w:rPr>
            <w:rFonts w:ascii="Arial" w:hAnsi="Arial" w:cs="Arial"/>
            <w:color w:val="000000" w:themeColor="text1"/>
            <w:shd w:val="clear" w:color="auto" w:fill="FFFFFF"/>
            <w:rPrChange w:id="4426" w:author="Camilo Alberto Enciso Vanegas" w:date="2019-11-15T09:50:00Z">
              <w:rPr>
                <w:rFonts w:ascii="Arial" w:hAnsi="Arial" w:cs="Arial"/>
                <w:color w:val="333333"/>
                <w:shd w:val="clear" w:color="auto" w:fill="FFFFFF"/>
              </w:rPr>
            </w:rPrChange>
          </w:rPr>
          <w:delText>t</w:delText>
        </w:r>
        <w:r w:rsidRPr="00D139AD" w:rsidDel="0014696B">
          <w:rPr>
            <w:rFonts w:ascii="Arial" w:hAnsi="Arial" w:cs="Arial"/>
            <w:color w:val="000000" w:themeColor="text1"/>
            <w:shd w:val="clear" w:color="auto" w:fill="FFFFFF"/>
            <w:rPrChange w:id="4427" w:author="Camilo Alberto Enciso Vanegas" w:date="2019-11-15T09:50:00Z">
              <w:rPr>
                <w:rFonts w:ascii="Arial" w:hAnsi="Arial" w:cs="Arial"/>
                <w:color w:val="333333"/>
                <w:shd w:val="clear" w:color="auto" w:fill="FFFFFF"/>
              </w:rPr>
            </w:rPrChange>
          </w:rPr>
          <w:delText xml:space="preserve">ación de la Constitución Política. Según la Corte: </w:delText>
        </w:r>
      </w:del>
    </w:p>
    <w:p w14:paraId="6FBF8C54" w14:textId="1C3148D0" w:rsidR="00D8025D" w:rsidRPr="00D139AD" w:rsidDel="0014696B" w:rsidRDefault="00D8025D">
      <w:pPr>
        <w:pStyle w:val="NoSpacing"/>
        <w:ind w:left="720"/>
        <w:jc w:val="both"/>
        <w:rPr>
          <w:del w:id="4428" w:author="Camilo Alberto Enciso Vanegas" w:date="2019-11-14T23:41:00Z"/>
          <w:rFonts w:ascii="Arial" w:hAnsi="Arial" w:cs="Arial"/>
          <w:color w:val="000000" w:themeColor="text1"/>
          <w:shd w:val="clear" w:color="auto" w:fill="FFFFFF"/>
          <w:rPrChange w:id="4429" w:author="Camilo Alberto Enciso Vanegas" w:date="2019-11-15T09:50:00Z">
            <w:rPr>
              <w:del w:id="4430" w:author="Camilo Alberto Enciso Vanegas" w:date="2019-11-14T23:41:00Z"/>
              <w:rFonts w:ascii="Arial" w:hAnsi="Arial" w:cs="Arial"/>
              <w:color w:val="333333"/>
              <w:sz w:val="24"/>
              <w:szCs w:val="24"/>
              <w:shd w:val="clear" w:color="auto" w:fill="FFFFFF"/>
            </w:rPr>
          </w:rPrChange>
        </w:rPr>
        <w:pPrChange w:id="4431" w:author="Camilo Alberto Enciso Vanegas" w:date="2019-11-15T00:18:00Z">
          <w:pPr>
            <w:pStyle w:val="NoSpacing"/>
            <w:ind w:left="400"/>
            <w:jc w:val="both"/>
          </w:pPr>
        </w:pPrChange>
      </w:pPr>
    </w:p>
    <w:p w14:paraId="36029C2E" w14:textId="214DA88B" w:rsidR="009D3B2B" w:rsidRPr="00D139AD" w:rsidDel="0014696B" w:rsidRDefault="00DD6D4F">
      <w:pPr>
        <w:pStyle w:val="NoSpacing"/>
        <w:ind w:left="720"/>
        <w:jc w:val="both"/>
        <w:rPr>
          <w:del w:id="4432" w:author="Camilo Alberto Enciso Vanegas" w:date="2019-11-14T23:41:00Z"/>
          <w:rFonts w:ascii="Arial" w:hAnsi="Arial" w:cs="Arial"/>
          <w:color w:val="000000" w:themeColor="text1"/>
          <w:bdr w:val="none" w:sz="0" w:space="0" w:color="auto" w:frame="1"/>
          <w:shd w:val="clear" w:color="auto" w:fill="FFFFFF"/>
          <w:lang w:val="es-ES"/>
          <w:rPrChange w:id="4433" w:author="Camilo Alberto Enciso Vanegas" w:date="2019-11-15T09:50:00Z">
            <w:rPr>
              <w:del w:id="4434" w:author="Camilo Alberto Enciso Vanegas" w:date="2019-11-14T23:41:00Z"/>
              <w:rFonts w:ascii="Arial" w:hAnsi="Arial" w:cs="Arial"/>
              <w:color w:val="2D2D2D"/>
              <w:sz w:val="24"/>
              <w:szCs w:val="24"/>
              <w:bdr w:val="none" w:sz="0" w:space="0" w:color="auto" w:frame="1"/>
              <w:shd w:val="clear" w:color="auto" w:fill="FFFFFF"/>
              <w:lang w:val="es-ES"/>
            </w:rPr>
          </w:rPrChange>
        </w:rPr>
        <w:pPrChange w:id="4435" w:author="Camilo Alberto Enciso Vanegas" w:date="2019-11-15T00:18:00Z">
          <w:pPr>
            <w:pStyle w:val="NoSpacing"/>
            <w:ind w:left="1416"/>
            <w:jc w:val="both"/>
          </w:pPr>
        </w:pPrChange>
      </w:pPr>
      <w:del w:id="4436" w:author="Camilo Alberto Enciso Vanegas" w:date="2019-11-14T23:41:00Z">
        <w:r w:rsidRPr="00D139AD" w:rsidDel="0014696B">
          <w:rPr>
            <w:rFonts w:ascii="Arial" w:hAnsi="Arial" w:cs="Arial"/>
            <w:color w:val="000000" w:themeColor="text1"/>
            <w:shd w:val="clear" w:color="auto" w:fill="FFFFFF"/>
            <w:rPrChange w:id="4437" w:author="Camilo Alberto Enciso Vanegas" w:date="2019-11-15T09:50:00Z">
              <w:rPr>
                <w:rFonts w:ascii="Arial" w:hAnsi="Arial" w:cs="Arial"/>
                <w:color w:val="333333"/>
                <w:shd w:val="clear" w:color="auto" w:fill="FFFFFF"/>
              </w:rPr>
            </w:rPrChange>
          </w:rPr>
          <w:delText>“</w:delText>
        </w:r>
        <w:r w:rsidR="008A420F" w:rsidRPr="00D139AD" w:rsidDel="0014696B">
          <w:rPr>
            <w:rFonts w:ascii="Arial" w:hAnsi="Arial" w:cs="Arial"/>
            <w:color w:val="000000" w:themeColor="text1"/>
            <w:bdr w:val="none" w:sz="0" w:space="0" w:color="auto" w:frame="1"/>
            <w:shd w:val="clear" w:color="auto" w:fill="FFFFFF"/>
            <w:lang w:val="es-ES"/>
            <w:rPrChange w:id="4438" w:author="Camilo Alberto Enciso Vanegas" w:date="2019-11-15T09:50:00Z">
              <w:rPr>
                <w:rFonts w:ascii="Arial" w:hAnsi="Arial" w:cs="Arial"/>
                <w:color w:val="2D2D2D"/>
                <w:bdr w:val="none" w:sz="0" w:space="0" w:color="auto" w:frame="1"/>
                <w:shd w:val="clear" w:color="auto" w:fill="FFFFFF"/>
                <w:lang w:val="es-ES"/>
              </w:rPr>
            </w:rPrChange>
          </w:rPr>
          <w:delText xml:space="preserve">El principio del mérito como criterio rector del acceso a la función pública se manifiesta principalmente en la creación de sistemas de carrera y en la provisión de los empleos de las entidades estatales mediante la realización de concursos públicos. </w:delText>
        </w:r>
        <w:r w:rsidR="008A420F" w:rsidRPr="00D139AD" w:rsidDel="0014696B">
          <w:rPr>
            <w:rFonts w:ascii="Arial" w:hAnsi="Arial" w:cs="Arial"/>
            <w:color w:val="000000" w:themeColor="text1"/>
            <w:u w:val="single"/>
            <w:bdr w:val="none" w:sz="0" w:space="0" w:color="auto" w:frame="1"/>
            <w:shd w:val="clear" w:color="auto" w:fill="FFFFFF"/>
            <w:lang w:val="es-ES"/>
            <w:rPrChange w:id="4439" w:author="Camilo Alberto Enciso Vanegas" w:date="2019-11-15T09:50:00Z">
              <w:rPr>
                <w:rFonts w:ascii="Arial" w:hAnsi="Arial" w:cs="Arial"/>
                <w:color w:val="2D2D2D"/>
                <w:u w:val="single"/>
                <w:bdr w:val="none" w:sz="0" w:space="0" w:color="auto" w:frame="1"/>
                <w:shd w:val="clear" w:color="auto" w:fill="FFFFFF"/>
                <w:lang w:val="es-ES"/>
              </w:rPr>
            </w:rPrChange>
          </w:rPr>
          <w:delText>Los concursos públicos tienen la finalidad de determinar la idoneidad, la capacidad y la potencialidad de los aspirantes</w:delText>
        </w:r>
        <w:r w:rsidR="008A420F" w:rsidRPr="00D139AD" w:rsidDel="0014696B">
          <w:rPr>
            <w:rFonts w:ascii="Arial" w:hAnsi="Arial" w:cs="Arial"/>
            <w:color w:val="000000" w:themeColor="text1"/>
            <w:bdr w:val="none" w:sz="0" w:space="0" w:color="auto" w:frame="1"/>
            <w:shd w:val="clear" w:color="auto" w:fill="FFFFFF"/>
            <w:lang w:val="es-ES"/>
            <w:rPrChange w:id="4440" w:author="Camilo Alberto Enciso Vanegas" w:date="2019-11-15T09:50:00Z">
              <w:rPr>
                <w:rFonts w:ascii="Arial" w:hAnsi="Arial" w:cs="Arial"/>
                <w:color w:val="2D2D2D"/>
                <w:bdr w:val="none" w:sz="0" w:space="0" w:color="auto" w:frame="1"/>
                <w:shd w:val="clear" w:color="auto" w:fill="FFFFFF"/>
                <w:lang w:val="es-ES"/>
              </w:rPr>
            </w:rPrChange>
          </w:rPr>
          <w:delText xml:space="preserve"> a ocupar un cargo desde el punto de vista de la categoría del empleo y de las necesidades del servicio. En este sentido, </w:delText>
        </w:r>
        <w:r w:rsidR="008A420F" w:rsidRPr="00D139AD" w:rsidDel="0014696B">
          <w:rPr>
            <w:rFonts w:ascii="Arial" w:hAnsi="Arial" w:cs="Arial"/>
            <w:color w:val="000000" w:themeColor="text1"/>
            <w:u w:val="single"/>
            <w:bdr w:val="none" w:sz="0" w:space="0" w:color="auto" w:frame="1"/>
            <w:shd w:val="clear" w:color="auto" w:fill="FFFFFF"/>
            <w:lang w:val="es-ES"/>
            <w:rPrChange w:id="4441" w:author="Camilo Alberto Enciso Vanegas" w:date="2019-11-15T09:50:00Z">
              <w:rPr>
                <w:rFonts w:ascii="Arial" w:hAnsi="Arial" w:cs="Arial"/>
                <w:color w:val="2D2D2D"/>
                <w:u w:val="single"/>
                <w:bdr w:val="none" w:sz="0" w:space="0" w:color="auto" w:frame="1"/>
                <w:shd w:val="clear" w:color="auto" w:fill="FFFFFF"/>
                <w:lang w:val="es-ES"/>
              </w:rPr>
            </w:rPrChange>
          </w:rPr>
          <w:delText>las etapas y pruebas de una convocatoria deben dirigirse a identificar las destrezas, aptitudes, experiencia, idoneidad, suficiencia, entre otras cualidades, calidades, competencias y capacidades</w:delText>
        </w:r>
        <w:r w:rsidR="008A420F" w:rsidRPr="00D139AD" w:rsidDel="0014696B">
          <w:rPr>
            <w:rFonts w:ascii="Arial" w:hAnsi="Arial" w:cs="Arial"/>
            <w:color w:val="000000" w:themeColor="text1"/>
            <w:bdr w:val="none" w:sz="0" w:space="0" w:color="auto" w:frame="1"/>
            <w:shd w:val="clear" w:color="auto" w:fill="FFFFFF"/>
            <w:lang w:val="es-ES"/>
            <w:rPrChange w:id="4442" w:author="Camilo Alberto Enciso Vanegas" w:date="2019-11-15T09:50:00Z">
              <w:rPr>
                <w:rFonts w:ascii="Arial" w:hAnsi="Arial" w:cs="Arial"/>
                <w:color w:val="2D2D2D"/>
                <w:bdr w:val="none" w:sz="0" w:space="0" w:color="auto" w:frame="1"/>
                <w:shd w:val="clear" w:color="auto" w:fill="FFFFFF"/>
                <w:lang w:val="es-ES"/>
              </w:rPr>
            </w:rPrChange>
          </w:rPr>
          <w:delText xml:space="preserve"> de los candidatos. </w:delText>
        </w:r>
        <w:r w:rsidR="008A420F" w:rsidRPr="00D139AD" w:rsidDel="0014696B">
          <w:rPr>
            <w:rFonts w:ascii="Arial" w:hAnsi="Arial" w:cs="Arial"/>
            <w:color w:val="000000" w:themeColor="text1"/>
            <w:u w:val="single"/>
            <w:bdr w:val="none" w:sz="0" w:space="0" w:color="auto" w:frame="1"/>
            <w:shd w:val="clear" w:color="auto" w:fill="FFFFFF"/>
            <w:lang w:val="es-ES"/>
            <w:rPrChange w:id="4443" w:author="Camilo Alberto Enciso Vanegas" w:date="2019-11-15T09:50:00Z">
              <w:rPr>
                <w:rFonts w:ascii="Arial" w:hAnsi="Arial" w:cs="Arial"/>
                <w:color w:val="2D2D2D"/>
                <w:u w:val="single"/>
                <w:bdr w:val="none" w:sz="0" w:space="0" w:color="auto" w:frame="1"/>
                <w:shd w:val="clear" w:color="auto" w:fill="FFFFFF"/>
                <w:lang w:val="es-ES"/>
              </w:rPr>
            </w:rPrChange>
          </w:rPr>
          <w:delText>Una vez estas habilidades han sido calificadas de manera objetiva, sólo aquél con mayor mérito debe ser designado</w:delText>
        </w:r>
        <w:r w:rsidR="008A420F" w:rsidRPr="00D139AD" w:rsidDel="0014696B">
          <w:rPr>
            <w:rFonts w:ascii="Arial" w:hAnsi="Arial" w:cs="Arial"/>
            <w:color w:val="000000" w:themeColor="text1"/>
            <w:bdr w:val="none" w:sz="0" w:space="0" w:color="auto" w:frame="1"/>
            <w:shd w:val="clear" w:color="auto" w:fill="FFFFFF"/>
            <w:lang w:val="es-ES"/>
            <w:rPrChange w:id="4444" w:author="Camilo Alberto Enciso Vanegas" w:date="2019-11-15T09:50:00Z">
              <w:rPr>
                <w:rFonts w:ascii="Arial" w:hAnsi="Arial" w:cs="Arial"/>
                <w:color w:val="2D2D2D"/>
                <w:bdr w:val="none" w:sz="0" w:space="0" w:color="auto" w:frame="1"/>
                <w:shd w:val="clear" w:color="auto" w:fill="FFFFFF"/>
                <w:lang w:val="es-ES"/>
              </w:rPr>
            </w:rPrChange>
          </w:rPr>
          <w:delText xml:space="preserve"> en el respectivo cargo, con exclusión de los demás concursantes</w:delText>
        </w:r>
        <w:r w:rsidRPr="00D139AD" w:rsidDel="0014696B">
          <w:rPr>
            <w:rFonts w:ascii="Arial" w:hAnsi="Arial" w:cs="Arial"/>
            <w:color w:val="000000" w:themeColor="text1"/>
            <w:bdr w:val="none" w:sz="0" w:space="0" w:color="auto" w:frame="1"/>
            <w:shd w:val="clear" w:color="auto" w:fill="FFFFFF"/>
            <w:lang w:val="es-ES"/>
            <w:rPrChange w:id="4445" w:author="Camilo Alberto Enciso Vanegas" w:date="2019-11-15T09:50:00Z">
              <w:rPr>
                <w:rFonts w:ascii="Arial" w:hAnsi="Arial" w:cs="Arial"/>
                <w:color w:val="2D2D2D"/>
                <w:bdr w:val="none" w:sz="0" w:space="0" w:color="auto" w:frame="1"/>
                <w:shd w:val="clear" w:color="auto" w:fill="FFFFFF"/>
                <w:lang w:val="es-ES"/>
              </w:rPr>
            </w:rPrChange>
          </w:rPr>
          <w:delText>”</w:delText>
        </w:r>
        <w:r w:rsidR="008A420F" w:rsidRPr="00D139AD" w:rsidDel="0014696B">
          <w:rPr>
            <w:rFonts w:ascii="Arial" w:hAnsi="Arial" w:cs="Arial"/>
            <w:color w:val="000000" w:themeColor="text1"/>
            <w:bdr w:val="none" w:sz="0" w:space="0" w:color="auto" w:frame="1"/>
            <w:shd w:val="clear" w:color="auto" w:fill="FFFFFF"/>
            <w:lang w:val="es-ES"/>
            <w:rPrChange w:id="4446" w:author="Camilo Alberto Enciso Vanegas" w:date="2019-11-15T09:50:00Z">
              <w:rPr>
                <w:rFonts w:ascii="Arial" w:hAnsi="Arial" w:cs="Arial"/>
                <w:color w:val="2D2D2D"/>
                <w:bdr w:val="none" w:sz="0" w:space="0" w:color="auto" w:frame="1"/>
                <w:shd w:val="clear" w:color="auto" w:fill="FFFFFF"/>
                <w:lang w:val="es-ES"/>
              </w:rPr>
            </w:rPrChange>
          </w:rPr>
          <w:delText>.</w:delText>
        </w:r>
        <w:r w:rsidR="008F6CFA" w:rsidRPr="00D139AD" w:rsidDel="0014696B">
          <w:rPr>
            <w:rFonts w:ascii="Arial" w:hAnsi="Arial" w:cs="Arial"/>
            <w:color w:val="000000" w:themeColor="text1"/>
            <w:bdr w:val="none" w:sz="0" w:space="0" w:color="auto" w:frame="1"/>
            <w:shd w:val="clear" w:color="auto" w:fill="FFFFFF"/>
            <w:lang w:val="es-ES"/>
            <w:rPrChange w:id="4447" w:author="Camilo Alberto Enciso Vanegas" w:date="2019-11-15T09:50:00Z">
              <w:rPr>
                <w:rFonts w:ascii="Arial" w:hAnsi="Arial" w:cs="Arial"/>
                <w:color w:val="2D2D2D"/>
                <w:bdr w:val="none" w:sz="0" w:space="0" w:color="auto" w:frame="1"/>
                <w:shd w:val="clear" w:color="auto" w:fill="FFFFFF"/>
                <w:lang w:val="es-ES"/>
              </w:rPr>
            </w:rPrChange>
          </w:rPr>
          <w:delText xml:space="preserve"> (T-610/17</w:delText>
        </w:r>
        <w:r w:rsidRPr="00D139AD" w:rsidDel="0014696B">
          <w:rPr>
            <w:rFonts w:ascii="Arial" w:hAnsi="Arial" w:cs="Arial"/>
            <w:color w:val="000000" w:themeColor="text1"/>
            <w:bdr w:val="none" w:sz="0" w:space="0" w:color="auto" w:frame="1"/>
            <w:shd w:val="clear" w:color="auto" w:fill="FFFFFF"/>
            <w:lang w:val="es-ES"/>
            <w:rPrChange w:id="4448" w:author="Camilo Alberto Enciso Vanegas" w:date="2019-11-15T09:50:00Z">
              <w:rPr>
                <w:rFonts w:ascii="Arial" w:hAnsi="Arial" w:cs="Arial"/>
                <w:color w:val="2D2D2D"/>
                <w:bdr w:val="none" w:sz="0" w:space="0" w:color="auto" w:frame="1"/>
                <w:shd w:val="clear" w:color="auto" w:fill="FFFFFF"/>
                <w:lang w:val="es-ES"/>
              </w:rPr>
            </w:rPrChange>
          </w:rPr>
          <w:delText>)</w:delText>
        </w:r>
        <w:r w:rsidR="00D8025D" w:rsidRPr="00D139AD" w:rsidDel="0014696B">
          <w:rPr>
            <w:rFonts w:ascii="Arial" w:hAnsi="Arial" w:cs="Arial"/>
            <w:color w:val="000000" w:themeColor="text1"/>
            <w:bdr w:val="none" w:sz="0" w:space="0" w:color="auto" w:frame="1"/>
            <w:shd w:val="clear" w:color="auto" w:fill="FFFFFF"/>
            <w:lang w:val="es-ES"/>
            <w:rPrChange w:id="4449" w:author="Camilo Alberto Enciso Vanegas" w:date="2019-11-15T09:50:00Z">
              <w:rPr>
                <w:rFonts w:ascii="Arial" w:hAnsi="Arial" w:cs="Arial"/>
                <w:color w:val="2D2D2D"/>
                <w:bdr w:val="none" w:sz="0" w:space="0" w:color="auto" w:frame="1"/>
                <w:shd w:val="clear" w:color="auto" w:fill="FFFFFF"/>
                <w:lang w:val="es-ES"/>
              </w:rPr>
            </w:rPrChange>
          </w:rPr>
          <w:delText xml:space="preserve"> (subraya nuestra)</w:delText>
        </w:r>
      </w:del>
    </w:p>
    <w:p w14:paraId="1325A96D" w14:textId="3B47AA1F" w:rsidR="004D15EC" w:rsidRPr="00D139AD" w:rsidDel="0014696B" w:rsidRDefault="004D15EC">
      <w:pPr>
        <w:pStyle w:val="NoSpacing"/>
        <w:ind w:left="720"/>
        <w:jc w:val="both"/>
        <w:rPr>
          <w:del w:id="4450" w:author="Camilo Alberto Enciso Vanegas" w:date="2019-11-14T23:41:00Z"/>
          <w:rFonts w:ascii="Arial" w:hAnsi="Arial" w:cs="Arial"/>
          <w:color w:val="000000" w:themeColor="text1"/>
          <w:bdr w:val="none" w:sz="0" w:space="0" w:color="auto" w:frame="1"/>
          <w:shd w:val="clear" w:color="auto" w:fill="FFFFFF"/>
          <w:lang w:val="es-ES"/>
          <w:rPrChange w:id="4451" w:author="Camilo Alberto Enciso Vanegas" w:date="2019-11-15T09:50:00Z">
            <w:rPr>
              <w:del w:id="4452" w:author="Camilo Alberto Enciso Vanegas" w:date="2019-11-14T23:41:00Z"/>
              <w:rFonts w:ascii="Arial" w:hAnsi="Arial" w:cs="Arial"/>
              <w:color w:val="2D2D2D"/>
              <w:sz w:val="24"/>
              <w:szCs w:val="24"/>
              <w:bdr w:val="none" w:sz="0" w:space="0" w:color="auto" w:frame="1"/>
              <w:shd w:val="clear" w:color="auto" w:fill="FFFFFF"/>
              <w:lang w:val="es-ES"/>
            </w:rPr>
          </w:rPrChange>
        </w:rPr>
        <w:pPrChange w:id="4453" w:author="Camilo Alberto Enciso Vanegas" w:date="2019-11-15T00:18:00Z">
          <w:pPr>
            <w:pStyle w:val="NoSpacing"/>
            <w:jc w:val="both"/>
          </w:pPr>
        </w:pPrChange>
      </w:pPr>
    </w:p>
    <w:p w14:paraId="6E3542D1" w14:textId="3C51EA3B" w:rsidR="00D8025D" w:rsidRPr="00D139AD" w:rsidDel="0014696B" w:rsidRDefault="004D15EC">
      <w:pPr>
        <w:pStyle w:val="NoSpacing"/>
        <w:ind w:left="720"/>
        <w:jc w:val="both"/>
        <w:rPr>
          <w:del w:id="4454" w:author="Camilo Alberto Enciso Vanegas" w:date="2019-11-14T23:41:00Z"/>
          <w:rFonts w:ascii="Arial" w:hAnsi="Arial" w:cs="Arial"/>
          <w:color w:val="000000" w:themeColor="text1"/>
          <w:bdr w:val="none" w:sz="0" w:space="0" w:color="auto" w:frame="1"/>
          <w:shd w:val="clear" w:color="auto" w:fill="FFFFFF"/>
          <w:lang w:val="es-ES"/>
          <w:rPrChange w:id="4455" w:author="Camilo Alberto Enciso Vanegas" w:date="2019-11-15T09:50:00Z">
            <w:rPr>
              <w:del w:id="4456" w:author="Camilo Alberto Enciso Vanegas" w:date="2019-11-14T23:41:00Z"/>
              <w:rFonts w:ascii="Arial" w:hAnsi="Arial" w:cs="Arial"/>
              <w:color w:val="2D2D2D"/>
              <w:bdr w:val="none" w:sz="0" w:space="0" w:color="auto" w:frame="1"/>
              <w:shd w:val="clear" w:color="auto" w:fill="FFFFFF"/>
              <w:lang w:val="es-ES"/>
            </w:rPr>
          </w:rPrChange>
        </w:rPr>
        <w:pPrChange w:id="4457" w:author="Camilo Alberto Enciso Vanegas" w:date="2019-11-15T00:18:00Z">
          <w:pPr>
            <w:shd w:val="clear" w:color="auto" w:fill="FFFFFF"/>
            <w:ind w:left="400"/>
            <w:jc w:val="both"/>
            <w:textAlignment w:val="baseline"/>
          </w:pPr>
        </w:pPrChange>
      </w:pPr>
      <w:del w:id="4458" w:author="Camilo Alberto Enciso Vanegas" w:date="2019-11-14T23:41:00Z">
        <w:r w:rsidRPr="00D139AD" w:rsidDel="0014696B">
          <w:rPr>
            <w:rFonts w:ascii="Arial" w:hAnsi="Arial" w:cs="Arial"/>
            <w:color w:val="000000" w:themeColor="text1"/>
            <w:bdr w:val="none" w:sz="0" w:space="0" w:color="auto" w:frame="1"/>
            <w:shd w:val="clear" w:color="auto" w:fill="FFFFFF"/>
            <w:lang w:val="es-ES"/>
            <w:rPrChange w:id="4459" w:author="Camilo Alberto Enciso Vanegas" w:date="2019-11-15T09:50:00Z">
              <w:rPr>
                <w:rFonts w:ascii="Arial" w:hAnsi="Arial" w:cs="Arial"/>
                <w:color w:val="2D2D2D"/>
                <w:bdr w:val="none" w:sz="0" w:space="0" w:color="auto" w:frame="1"/>
                <w:shd w:val="clear" w:color="auto" w:fill="FFFFFF"/>
                <w:lang w:val="es-ES"/>
              </w:rPr>
            </w:rPrChange>
          </w:rPr>
          <w:delText xml:space="preserve">En la misma sentencia la Corte Constitucional enfatizó: </w:delText>
        </w:r>
      </w:del>
    </w:p>
    <w:p w14:paraId="242036E6" w14:textId="575D1196" w:rsidR="004D15EC" w:rsidRPr="00D139AD" w:rsidDel="0014696B" w:rsidRDefault="004D15EC">
      <w:pPr>
        <w:pStyle w:val="NoSpacing"/>
        <w:ind w:left="720"/>
        <w:jc w:val="both"/>
        <w:rPr>
          <w:del w:id="4460" w:author="Camilo Alberto Enciso Vanegas" w:date="2019-11-14T23:41:00Z"/>
          <w:rFonts w:ascii="Arial" w:eastAsia="Times New Roman" w:hAnsi="Arial" w:cs="Arial"/>
          <w:color w:val="000000" w:themeColor="text1"/>
          <w:lang w:eastAsia="es-CO"/>
          <w:rPrChange w:id="4461" w:author="Camilo Alberto Enciso Vanegas" w:date="2019-11-15T09:50:00Z">
            <w:rPr>
              <w:del w:id="4462" w:author="Camilo Alberto Enciso Vanegas" w:date="2019-11-14T23:41:00Z"/>
              <w:rFonts w:ascii="Arial" w:eastAsia="Times New Roman" w:hAnsi="Arial" w:cs="Arial"/>
              <w:color w:val="2D2D2D"/>
              <w:lang w:eastAsia="es-CO"/>
            </w:rPr>
          </w:rPrChange>
        </w:rPr>
        <w:pPrChange w:id="4463" w:author="Camilo Alberto Enciso Vanegas" w:date="2019-11-15T00:18:00Z">
          <w:pPr>
            <w:shd w:val="clear" w:color="auto" w:fill="FFFFFF"/>
            <w:ind w:left="1416"/>
            <w:jc w:val="both"/>
            <w:textAlignment w:val="baseline"/>
          </w:pPr>
        </w:pPrChange>
      </w:pPr>
      <w:del w:id="4464" w:author="Camilo Alberto Enciso Vanegas" w:date="2019-11-14T23:41:00Z">
        <w:r w:rsidRPr="00D139AD" w:rsidDel="0014696B">
          <w:rPr>
            <w:rFonts w:ascii="Arial" w:hAnsi="Arial" w:cs="Arial"/>
            <w:color w:val="000000" w:themeColor="text1"/>
            <w:bdr w:val="none" w:sz="0" w:space="0" w:color="auto" w:frame="1"/>
            <w:shd w:val="clear" w:color="auto" w:fill="FFFFFF"/>
            <w:lang w:val="es-ES"/>
            <w:rPrChange w:id="4465" w:author="Camilo Alberto Enciso Vanegas" w:date="2019-11-15T09:50:00Z">
              <w:rPr>
                <w:rFonts w:ascii="Arial" w:hAnsi="Arial" w:cs="Arial"/>
                <w:color w:val="2D2D2D"/>
                <w:bdr w:val="none" w:sz="0" w:space="0" w:color="auto" w:frame="1"/>
                <w:shd w:val="clear" w:color="auto" w:fill="FFFFFF"/>
                <w:lang w:val="es-ES"/>
              </w:rPr>
            </w:rPrChange>
          </w:rPr>
          <w:delText>“</w:delText>
        </w:r>
        <w:r w:rsidR="00D8025D" w:rsidRPr="00D139AD" w:rsidDel="0014696B">
          <w:rPr>
            <w:rFonts w:ascii="Arial" w:hAnsi="Arial" w:cs="Arial"/>
            <w:color w:val="000000" w:themeColor="text1"/>
            <w:bdr w:val="none" w:sz="0" w:space="0" w:color="auto" w:frame="1"/>
            <w:shd w:val="clear" w:color="auto" w:fill="FFFFFF"/>
            <w:lang w:val="es-ES"/>
            <w:rPrChange w:id="4466" w:author="Camilo Alberto Enciso Vanegas" w:date="2019-11-15T09:50:00Z">
              <w:rPr>
                <w:rFonts w:ascii="Arial" w:hAnsi="Arial" w:cs="Arial"/>
                <w:color w:val="2D2D2D"/>
                <w:bdr w:val="none" w:sz="0" w:space="0" w:color="auto" w:frame="1"/>
                <w:shd w:val="clear" w:color="auto" w:fill="FFFFFF"/>
                <w:lang w:val="es-ES"/>
              </w:rPr>
            </w:rPrChange>
          </w:rPr>
          <w:delText>(</w:delText>
        </w:r>
        <w:r w:rsidR="00F31240" w:rsidRPr="00D139AD" w:rsidDel="0014696B">
          <w:rPr>
            <w:rFonts w:ascii="Arial" w:eastAsia="Times New Roman" w:hAnsi="Arial" w:cs="Arial"/>
            <w:color w:val="000000" w:themeColor="text1"/>
            <w:lang w:eastAsia="es-CO"/>
            <w:rPrChange w:id="4467" w:author="Camilo Alberto Enciso Vanegas" w:date="2019-11-15T09:50:00Z">
              <w:rPr>
                <w:rFonts w:ascii="Arial" w:eastAsia="Times New Roman" w:hAnsi="Arial" w:cs="Arial"/>
                <w:color w:val="2D2D2D"/>
                <w:lang w:eastAsia="es-CO"/>
              </w:rPr>
            </w:rPrChange>
          </w:rPr>
          <w:delText>…</w:delText>
        </w:r>
        <w:r w:rsidR="00D8025D" w:rsidRPr="00D139AD" w:rsidDel="0014696B">
          <w:rPr>
            <w:rFonts w:ascii="Arial" w:eastAsia="Times New Roman" w:hAnsi="Arial" w:cs="Arial"/>
            <w:color w:val="000000" w:themeColor="text1"/>
            <w:lang w:eastAsia="es-CO"/>
            <w:rPrChange w:id="4468" w:author="Camilo Alberto Enciso Vanegas" w:date="2019-11-15T09:50:00Z">
              <w:rPr>
                <w:rFonts w:ascii="Arial" w:eastAsia="Times New Roman" w:hAnsi="Arial" w:cs="Arial"/>
                <w:color w:val="2D2D2D"/>
                <w:lang w:eastAsia="es-CO"/>
              </w:rPr>
            </w:rPrChange>
          </w:rPr>
          <w:delText xml:space="preserve">) </w:delText>
        </w:r>
        <w:r w:rsidRPr="00D139AD" w:rsidDel="0014696B">
          <w:rPr>
            <w:rFonts w:ascii="Arial" w:eastAsia="Times New Roman" w:hAnsi="Arial" w:cs="Arial"/>
            <w:color w:val="000000" w:themeColor="text1"/>
            <w:lang w:eastAsia="es-CO"/>
            <w:rPrChange w:id="4469" w:author="Camilo Alberto Enciso Vanegas" w:date="2019-11-15T09:50:00Z">
              <w:rPr>
                <w:rFonts w:ascii="Arial" w:eastAsia="Times New Roman" w:hAnsi="Arial" w:cs="Arial"/>
                <w:color w:val="2D2D2D"/>
                <w:lang w:eastAsia="es-CO"/>
              </w:rPr>
            </w:rPrChange>
          </w:rPr>
          <w:delText xml:space="preserve">el mérito garantiza varios derechos fundamentales de los ciudadanos: permite la materialización del derecho de las personas a elegir y ser elegido, así como el derecho a acceder al desempeño de funciones y cargos públicos. También </w:delText>
        </w:r>
        <w:r w:rsidRPr="00D139AD" w:rsidDel="0014696B">
          <w:rPr>
            <w:rFonts w:ascii="Arial" w:eastAsia="Times New Roman" w:hAnsi="Arial" w:cs="Arial"/>
            <w:color w:val="000000" w:themeColor="text1"/>
            <w:u w:val="single"/>
            <w:lang w:eastAsia="es-CO"/>
            <w:rPrChange w:id="4470" w:author="Camilo Alberto Enciso Vanegas" w:date="2019-11-15T09:50:00Z">
              <w:rPr>
                <w:rFonts w:ascii="Arial" w:eastAsia="Times New Roman" w:hAnsi="Arial" w:cs="Arial"/>
                <w:color w:val="2D2D2D"/>
                <w:u w:val="single"/>
                <w:lang w:eastAsia="es-CO"/>
              </w:rPr>
            </w:rPrChange>
          </w:rPr>
          <w:delText>asegura el derecho al debido proceso, pues demanda el establecimiento de reglas y criterios de selección objetivos que sean conocidos de antemano por los aspirantes al cargo</w:delText>
        </w:r>
        <w:r w:rsidRPr="00D139AD" w:rsidDel="0014696B">
          <w:rPr>
            <w:rFonts w:ascii="Arial" w:eastAsia="Times New Roman" w:hAnsi="Arial" w:cs="Arial"/>
            <w:color w:val="000000" w:themeColor="text1"/>
            <w:lang w:eastAsia="es-CO"/>
            <w:rPrChange w:id="4471" w:author="Camilo Alberto Enciso Vanegas" w:date="2019-11-15T09:50:00Z">
              <w:rPr>
                <w:rFonts w:ascii="Arial" w:eastAsia="Times New Roman" w:hAnsi="Arial" w:cs="Arial"/>
                <w:color w:val="2D2D2D"/>
                <w:lang w:eastAsia="es-CO"/>
              </w:rPr>
            </w:rPrChange>
          </w:rPr>
          <w:delText xml:space="preserve">. La garantía del debido proceso, a su vez, se relaciona directamente con el respeto de la buena fe y la confianza legítima en el cumplimiento de las reglas del proceso de selección. Adicionalmente, este principio protege el derecho al trabajo, </w:delText>
        </w:r>
        <w:r w:rsidR="00F31240" w:rsidRPr="00D139AD" w:rsidDel="0014696B">
          <w:rPr>
            <w:rFonts w:ascii="Arial" w:eastAsia="Times New Roman" w:hAnsi="Arial" w:cs="Arial"/>
            <w:color w:val="000000" w:themeColor="text1"/>
            <w:lang w:eastAsia="es-CO"/>
            <w:rPrChange w:id="4472" w:author="Camilo Alberto Enciso Vanegas" w:date="2019-11-15T09:50:00Z">
              <w:rPr>
                <w:rFonts w:ascii="Arial" w:eastAsia="Times New Roman" w:hAnsi="Arial" w:cs="Arial"/>
                <w:color w:val="2D2D2D"/>
                <w:lang w:eastAsia="es-CO"/>
              </w:rPr>
            </w:rPrChange>
          </w:rPr>
          <w:delText>ya que,</w:delText>
        </w:r>
        <w:r w:rsidRPr="00D139AD" w:rsidDel="0014696B">
          <w:rPr>
            <w:rFonts w:ascii="Arial" w:eastAsia="Times New Roman" w:hAnsi="Arial" w:cs="Arial"/>
            <w:color w:val="000000" w:themeColor="text1"/>
            <w:lang w:eastAsia="es-CO"/>
            <w:rPrChange w:id="4473" w:author="Camilo Alberto Enciso Vanegas" w:date="2019-11-15T09:50:00Z">
              <w:rPr>
                <w:rFonts w:ascii="Arial" w:eastAsia="Times New Roman" w:hAnsi="Arial" w:cs="Arial"/>
                <w:color w:val="2D2D2D"/>
                <w:lang w:eastAsia="es-CO"/>
              </w:rPr>
            </w:rPrChange>
          </w:rPr>
          <w:delText xml:space="preserve"> si el mérito es el criterio determinante de la promoción y la permanencia en el empleo, únicamente la falta de mérito puede ser causal de remoción. </w:delText>
        </w:r>
        <w:r w:rsidR="00D8025D" w:rsidRPr="00D139AD" w:rsidDel="0014696B">
          <w:rPr>
            <w:rFonts w:ascii="Arial" w:eastAsia="Times New Roman" w:hAnsi="Arial" w:cs="Arial"/>
            <w:color w:val="000000" w:themeColor="text1"/>
            <w:lang w:eastAsia="es-CO"/>
            <w:rPrChange w:id="4474" w:author="Camilo Alberto Enciso Vanegas" w:date="2019-11-15T09:50:00Z">
              <w:rPr>
                <w:rFonts w:ascii="Arial" w:eastAsia="Times New Roman" w:hAnsi="Arial" w:cs="Arial"/>
                <w:color w:val="2D2D2D"/>
                <w:lang w:eastAsia="es-CO"/>
              </w:rPr>
            </w:rPrChange>
          </w:rPr>
          <w:delText>(…)”</w:delText>
        </w:r>
        <w:r w:rsidR="006F62A6" w:rsidRPr="00D139AD" w:rsidDel="0014696B">
          <w:rPr>
            <w:rFonts w:ascii="Arial" w:eastAsia="Times New Roman" w:hAnsi="Arial" w:cs="Arial"/>
            <w:color w:val="000000" w:themeColor="text1"/>
            <w:lang w:eastAsia="es-CO"/>
            <w:rPrChange w:id="4475" w:author="Camilo Alberto Enciso Vanegas" w:date="2019-11-15T09:50:00Z">
              <w:rPr>
                <w:rFonts w:ascii="Arial" w:eastAsia="Times New Roman" w:hAnsi="Arial" w:cs="Arial"/>
                <w:color w:val="2D2D2D"/>
                <w:lang w:eastAsia="es-CO"/>
              </w:rPr>
            </w:rPrChange>
          </w:rPr>
          <w:delText xml:space="preserve"> </w:delText>
        </w:r>
        <w:r w:rsidR="006F62A6" w:rsidRPr="00D139AD" w:rsidDel="0014696B">
          <w:rPr>
            <w:rFonts w:ascii="Arial" w:hAnsi="Arial" w:cs="Arial"/>
            <w:color w:val="000000" w:themeColor="text1"/>
            <w:bdr w:val="none" w:sz="0" w:space="0" w:color="auto" w:frame="1"/>
            <w:shd w:val="clear" w:color="auto" w:fill="FFFFFF"/>
            <w:lang w:val="es-ES"/>
            <w:rPrChange w:id="4476" w:author="Camilo Alberto Enciso Vanegas" w:date="2019-11-15T09:50:00Z">
              <w:rPr>
                <w:rFonts w:ascii="Arial" w:hAnsi="Arial" w:cs="Arial"/>
                <w:color w:val="2D2D2D"/>
                <w:bdr w:val="none" w:sz="0" w:space="0" w:color="auto" w:frame="1"/>
                <w:shd w:val="clear" w:color="auto" w:fill="FFFFFF"/>
                <w:lang w:val="es-ES"/>
              </w:rPr>
            </w:rPrChange>
          </w:rPr>
          <w:delText>(T-610/17) (subraya nuestra)</w:delText>
        </w:r>
      </w:del>
    </w:p>
    <w:p w14:paraId="02E6CE33" w14:textId="287892B7" w:rsidR="004D15EC" w:rsidRPr="00D139AD" w:rsidDel="0014696B" w:rsidRDefault="004D15EC">
      <w:pPr>
        <w:pStyle w:val="NoSpacing"/>
        <w:ind w:left="720"/>
        <w:jc w:val="both"/>
        <w:rPr>
          <w:del w:id="4477" w:author="Camilo Alberto Enciso Vanegas" w:date="2019-11-14T23:41:00Z"/>
          <w:rFonts w:ascii="Arial" w:eastAsia="Times New Roman" w:hAnsi="Arial" w:cs="Arial"/>
          <w:color w:val="000000" w:themeColor="text1"/>
          <w:lang w:eastAsia="es-CO"/>
          <w:rPrChange w:id="4478" w:author="Camilo Alberto Enciso Vanegas" w:date="2019-11-15T09:50:00Z">
            <w:rPr>
              <w:del w:id="4479" w:author="Camilo Alberto Enciso Vanegas" w:date="2019-11-14T23:41:00Z"/>
              <w:rFonts w:ascii="Arial" w:eastAsia="Times New Roman" w:hAnsi="Arial" w:cs="Arial"/>
              <w:color w:val="2D2D2D"/>
              <w:lang w:eastAsia="es-CO"/>
            </w:rPr>
          </w:rPrChange>
        </w:rPr>
        <w:pPrChange w:id="4480" w:author="Camilo Alberto Enciso Vanegas" w:date="2019-11-15T00:18:00Z">
          <w:pPr>
            <w:shd w:val="clear" w:color="auto" w:fill="FFFFFF"/>
            <w:ind w:left="705" w:hanging="5"/>
            <w:jc w:val="both"/>
            <w:textAlignment w:val="baseline"/>
          </w:pPr>
        </w:pPrChange>
      </w:pPr>
      <w:del w:id="4481" w:author="Camilo Alberto Enciso Vanegas" w:date="2019-11-14T23:41:00Z">
        <w:r w:rsidRPr="00D139AD" w:rsidDel="0014696B">
          <w:rPr>
            <w:rFonts w:ascii="Arial" w:eastAsia="Times New Roman" w:hAnsi="Arial" w:cs="Arial"/>
            <w:color w:val="000000" w:themeColor="text1"/>
            <w:lang w:eastAsia="es-CO"/>
            <w:rPrChange w:id="4482" w:author="Camilo Alberto Enciso Vanegas" w:date="2019-11-15T09:50:00Z">
              <w:rPr>
                <w:rFonts w:ascii="Arial" w:eastAsia="Times New Roman" w:hAnsi="Arial" w:cs="Arial"/>
                <w:color w:val="2D2D2D"/>
                <w:lang w:eastAsia="es-CO"/>
              </w:rPr>
            </w:rPrChange>
          </w:rPr>
          <w:delText> </w:delText>
        </w:r>
      </w:del>
    </w:p>
    <w:p w14:paraId="06FFAA51" w14:textId="75A245B2" w:rsidR="006F62A6" w:rsidRPr="00D139AD" w:rsidDel="0014696B" w:rsidRDefault="00DD2BBB">
      <w:pPr>
        <w:pStyle w:val="NoSpacing"/>
        <w:ind w:left="720"/>
        <w:jc w:val="both"/>
        <w:rPr>
          <w:del w:id="4483" w:author="Camilo Alberto Enciso Vanegas" w:date="2019-11-14T23:41:00Z"/>
          <w:rFonts w:ascii="Arial" w:eastAsia="Times New Roman" w:hAnsi="Arial" w:cs="Arial"/>
          <w:color w:val="000000" w:themeColor="text1"/>
          <w:lang w:eastAsia="es-CO"/>
          <w:rPrChange w:id="4484" w:author="Camilo Alberto Enciso Vanegas" w:date="2019-11-15T09:50:00Z">
            <w:rPr>
              <w:del w:id="4485" w:author="Camilo Alberto Enciso Vanegas" w:date="2019-11-14T23:41:00Z"/>
              <w:rFonts w:ascii="Arial" w:eastAsia="Times New Roman" w:hAnsi="Arial" w:cs="Arial"/>
              <w:color w:val="2D2D2D"/>
              <w:lang w:eastAsia="es-CO"/>
            </w:rPr>
          </w:rPrChange>
        </w:rPr>
        <w:pPrChange w:id="4486" w:author="Camilo Alberto Enciso Vanegas" w:date="2019-11-15T00:18:00Z">
          <w:pPr>
            <w:shd w:val="clear" w:color="auto" w:fill="FFFFFF"/>
            <w:ind w:left="400"/>
            <w:jc w:val="both"/>
            <w:textAlignment w:val="baseline"/>
          </w:pPr>
        </w:pPrChange>
      </w:pPr>
      <w:del w:id="4487" w:author="Camilo Alberto Enciso Vanegas" w:date="2019-11-14T23:41:00Z">
        <w:r w:rsidRPr="00D139AD" w:rsidDel="0014696B">
          <w:rPr>
            <w:rFonts w:ascii="Arial" w:eastAsia="Times New Roman" w:hAnsi="Arial" w:cs="Arial"/>
            <w:color w:val="000000" w:themeColor="text1"/>
            <w:lang w:eastAsia="es-CO"/>
            <w:rPrChange w:id="4488" w:author="Camilo Alberto Enciso Vanegas" w:date="2019-11-15T09:50:00Z">
              <w:rPr>
                <w:rFonts w:ascii="Arial" w:eastAsia="Times New Roman" w:hAnsi="Arial" w:cs="Arial"/>
                <w:color w:val="2D2D2D"/>
                <w:lang w:eastAsia="es-CO"/>
              </w:rPr>
            </w:rPrChange>
          </w:rPr>
          <w:delText xml:space="preserve">Luego agregó </w:delText>
        </w:r>
        <w:r w:rsidR="006F62A6" w:rsidRPr="00D139AD" w:rsidDel="0014696B">
          <w:rPr>
            <w:rFonts w:ascii="Arial" w:eastAsia="Times New Roman" w:hAnsi="Arial" w:cs="Arial"/>
            <w:color w:val="000000" w:themeColor="text1"/>
            <w:lang w:eastAsia="es-CO"/>
            <w:rPrChange w:id="4489" w:author="Camilo Alberto Enciso Vanegas" w:date="2019-11-15T09:50:00Z">
              <w:rPr>
                <w:rFonts w:ascii="Arial" w:eastAsia="Times New Roman" w:hAnsi="Arial" w:cs="Arial"/>
                <w:color w:val="2D2D2D"/>
                <w:lang w:eastAsia="es-CO"/>
              </w:rPr>
            </w:rPrChange>
          </w:rPr>
          <w:delText xml:space="preserve">la Corte Constitucional </w:delText>
        </w:r>
        <w:r w:rsidRPr="00D139AD" w:rsidDel="0014696B">
          <w:rPr>
            <w:rFonts w:ascii="Arial" w:eastAsia="Times New Roman" w:hAnsi="Arial" w:cs="Arial"/>
            <w:color w:val="000000" w:themeColor="text1"/>
            <w:lang w:eastAsia="es-CO"/>
            <w:rPrChange w:id="4490" w:author="Camilo Alberto Enciso Vanegas" w:date="2019-11-15T09:50:00Z">
              <w:rPr>
                <w:rFonts w:ascii="Arial" w:eastAsia="Times New Roman" w:hAnsi="Arial" w:cs="Arial"/>
                <w:color w:val="2D2D2D"/>
                <w:lang w:eastAsia="es-CO"/>
              </w:rPr>
            </w:rPrChange>
          </w:rPr>
          <w:delText>que</w:delText>
        </w:r>
        <w:r w:rsidR="006F62A6" w:rsidRPr="00D139AD" w:rsidDel="0014696B">
          <w:rPr>
            <w:rFonts w:ascii="Arial" w:eastAsia="Times New Roman" w:hAnsi="Arial" w:cs="Arial"/>
            <w:color w:val="000000" w:themeColor="text1"/>
            <w:lang w:eastAsia="es-CO"/>
            <w:rPrChange w:id="4491" w:author="Camilo Alberto Enciso Vanegas" w:date="2019-11-15T09:50:00Z">
              <w:rPr>
                <w:rFonts w:ascii="Arial" w:eastAsia="Times New Roman" w:hAnsi="Arial" w:cs="Arial"/>
                <w:color w:val="2D2D2D"/>
                <w:lang w:eastAsia="es-CO"/>
              </w:rPr>
            </w:rPrChange>
          </w:rPr>
          <w:delText>:</w:delText>
        </w:r>
      </w:del>
    </w:p>
    <w:p w14:paraId="3ABE6A7E" w14:textId="6D58BEFD" w:rsidR="006F62A6" w:rsidRPr="00D139AD" w:rsidDel="0014696B" w:rsidRDefault="006F62A6">
      <w:pPr>
        <w:pStyle w:val="NoSpacing"/>
        <w:ind w:left="720"/>
        <w:jc w:val="both"/>
        <w:rPr>
          <w:del w:id="4492" w:author="Camilo Alberto Enciso Vanegas" w:date="2019-11-14T23:41:00Z"/>
          <w:rFonts w:ascii="Arial" w:eastAsia="Times New Roman" w:hAnsi="Arial" w:cs="Arial"/>
          <w:color w:val="000000" w:themeColor="text1"/>
          <w:lang w:eastAsia="es-CO"/>
          <w:rPrChange w:id="4493" w:author="Camilo Alberto Enciso Vanegas" w:date="2019-11-15T09:50:00Z">
            <w:rPr>
              <w:del w:id="4494" w:author="Camilo Alberto Enciso Vanegas" w:date="2019-11-14T23:41:00Z"/>
              <w:rFonts w:ascii="Arial" w:eastAsia="Times New Roman" w:hAnsi="Arial" w:cs="Arial"/>
              <w:color w:val="2D2D2D"/>
              <w:lang w:eastAsia="es-CO"/>
            </w:rPr>
          </w:rPrChange>
        </w:rPr>
        <w:pPrChange w:id="4495" w:author="Camilo Alberto Enciso Vanegas" w:date="2019-11-15T00:18:00Z">
          <w:pPr>
            <w:shd w:val="clear" w:color="auto" w:fill="FFFFFF"/>
            <w:ind w:left="400"/>
            <w:jc w:val="both"/>
            <w:textAlignment w:val="baseline"/>
          </w:pPr>
        </w:pPrChange>
      </w:pPr>
    </w:p>
    <w:p w14:paraId="6B8132A5" w14:textId="58EBBB00" w:rsidR="004D15EC" w:rsidRPr="00D139AD" w:rsidDel="0014696B" w:rsidRDefault="00DD2BBB">
      <w:pPr>
        <w:pStyle w:val="NoSpacing"/>
        <w:ind w:left="720"/>
        <w:jc w:val="both"/>
        <w:rPr>
          <w:del w:id="4496" w:author="Camilo Alberto Enciso Vanegas" w:date="2019-11-14T23:41:00Z"/>
          <w:rFonts w:ascii="Arial" w:eastAsia="Times New Roman" w:hAnsi="Arial" w:cs="Arial"/>
          <w:color w:val="000000" w:themeColor="text1"/>
          <w:lang w:eastAsia="es-CO"/>
          <w:rPrChange w:id="4497" w:author="Camilo Alberto Enciso Vanegas" w:date="2019-11-15T09:50:00Z">
            <w:rPr>
              <w:del w:id="4498" w:author="Camilo Alberto Enciso Vanegas" w:date="2019-11-14T23:41:00Z"/>
              <w:rFonts w:ascii="Arial" w:eastAsia="Times New Roman" w:hAnsi="Arial" w:cs="Arial"/>
              <w:color w:val="2D2D2D"/>
              <w:lang w:eastAsia="es-CO"/>
            </w:rPr>
          </w:rPrChange>
        </w:rPr>
        <w:pPrChange w:id="4499" w:author="Camilo Alberto Enciso Vanegas" w:date="2019-11-15T00:18:00Z">
          <w:pPr>
            <w:shd w:val="clear" w:color="auto" w:fill="FFFFFF"/>
            <w:ind w:left="1416"/>
            <w:jc w:val="both"/>
            <w:textAlignment w:val="baseline"/>
          </w:pPr>
        </w:pPrChange>
      </w:pPr>
      <w:del w:id="4500" w:author="Camilo Alberto Enciso Vanegas" w:date="2019-11-14T23:41:00Z">
        <w:r w:rsidRPr="00D139AD" w:rsidDel="0014696B">
          <w:rPr>
            <w:rFonts w:ascii="Arial" w:eastAsia="Times New Roman" w:hAnsi="Arial" w:cs="Arial"/>
            <w:color w:val="000000" w:themeColor="text1"/>
            <w:lang w:eastAsia="es-CO"/>
            <w:rPrChange w:id="4501" w:author="Camilo Alberto Enciso Vanegas" w:date="2019-11-15T09:50:00Z">
              <w:rPr>
                <w:rFonts w:ascii="Arial" w:eastAsia="Times New Roman" w:hAnsi="Arial" w:cs="Arial"/>
                <w:color w:val="2D2D2D"/>
                <w:lang w:eastAsia="es-CO"/>
              </w:rPr>
            </w:rPrChange>
          </w:rPr>
          <w:delText>“</w:delText>
        </w:r>
        <w:r w:rsidR="006F62A6" w:rsidRPr="00D139AD" w:rsidDel="0014696B">
          <w:rPr>
            <w:rFonts w:ascii="Arial" w:eastAsia="Times New Roman" w:hAnsi="Arial" w:cs="Arial"/>
            <w:color w:val="000000" w:themeColor="text1"/>
            <w:lang w:eastAsia="es-CO"/>
            <w:rPrChange w:id="4502" w:author="Camilo Alberto Enciso Vanegas" w:date="2019-11-15T09:50:00Z">
              <w:rPr>
                <w:rFonts w:ascii="Arial" w:eastAsia="Times New Roman" w:hAnsi="Arial" w:cs="Arial"/>
                <w:color w:val="2D2D2D"/>
                <w:lang w:eastAsia="es-CO"/>
              </w:rPr>
            </w:rPrChange>
          </w:rPr>
          <w:delText xml:space="preserve">(…) </w:delText>
        </w:r>
        <w:r w:rsidR="004D15EC" w:rsidRPr="00D139AD" w:rsidDel="0014696B">
          <w:rPr>
            <w:rFonts w:ascii="Arial" w:eastAsia="Times New Roman" w:hAnsi="Arial" w:cs="Arial"/>
            <w:color w:val="000000" w:themeColor="text1"/>
            <w:lang w:eastAsia="es-CO"/>
            <w:rPrChange w:id="4503" w:author="Camilo Alberto Enciso Vanegas" w:date="2019-11-15T09:50:00Z">
              <w:rPr>
                <w:rFonts w:ascii="Arial" w:eastAsia="Times New Roman" w:hAnsi="Arial" w:cs="Arial"/>
                <w:color w:val="2D2D2D"/>
                <w:lang w:eastAsia="es-CO"/>
              </w:rPr>
            </w:rPrChange>
          </w:rPr>
          <w:delText xml:space="preserve">la selección con fundamento en el mérito promueve la igualdad de trato y de oportunidades, pues, de un lado, permite que cualquier persona calificada para el cargo pueda participar en el respectivo concurso y, de otro, </w:delText>
        </w:r>
        <w:r w:rsidR="004D15EC" w:rsidRPr="00D139AD" w:rsidDel="0014696B">
          <w:rPr>
            <w:rFonts w:ascii="Arial" w:eastAsia="Times New Roman" w:hAnsi="Arial" w:cs="Arial"/>
            <w:color w:val="000000" w:themeColor="text1"/>
            <w:u w:val="single"/>
            <w:lang w:eastAsia="es-CO"/>
            <w:rPrChange w:id="4504" w:author="Camilo Alberto Enciso Vanegas" w:date="2019-11-15T09:50:00Z">
              <w:rPr>
                <w:rFonts w:ascii="Arial" w:eastAsia="Times New Roman" w:hAnsi="Arial" w:cs="Arial"/>
                <w:color w:val="2D2D2D"/>
                <w:u w:val="single"/>
                <w:lang w:eastAsia="es-CO"/>
              </w:rPr>
            </w:rPrChange>
          </w:rPr>
          <w:delText>proscribe la concesión de tratos diferenciados injustificados y la arbitrariedad de quien ostenta la condición de nominador</w:delText>
        </w:r>
        <w:r w:rsidR="004D15EC" w:rsidRPr="00D139AD" w:rsidDel="0014696B">
          <w:rPr>
            <w:rFonts w:ascii="Arial" w:eastAsia="Times New Roman" w:hAnsi="Arial" w:cs="Arial"/>
            <w:color w:val="000000" w:themeColor="text1"/>
            <w:lang w:eastAsia="es-CO"/>
            <w:rPrChange w:id="4505" w:author="Camilo Alberto Enciso Vanegas" w:date="2019-11-15T09:50:00Z">
              <w:rPr>
                <w:rFonts w:ascii="Arial" w:eastAsia="Times New Roman" w:hAnsi="Arial" w:cs="Arial"/>
                <w:color w:val="2D2D2D"/>
                <w:lang w:eastAsia="es-CO"/>
              </w:rPr>
            </w:rPrChange>
          </w:rPr>
          <w:delText xml:space="preserve">. Este propósito se materializa, por ejemplo, en la exigencia de llevar a cabo procesos de selección basados exclusivamente en </w:delText>
        </w:r>
        <w:r w:rsidR="004D15EC" w:rsidRPr="00D139AD" w:rsidDel="0014696B">
          <w:rPr>
            <w:rFonts w:ascii="Arial" w:eastAsia="Times New Roman" w:hAnsi="Arial" w:cs="Arial"/>
            <w:color w:val="000000" w:themeColor="text1"/>
            <w:u w:val="single"/>
            <w:lang w:eastAsia="es-CO"/>
            <w:rPrChange w:id="4506" w:author="Camilo Alberto Enciso Vanegas" w:date="2019-11-15T09:50:00Z">
              <w:rPr>
                <w:rFonts w:ascii="Arial" w:eastAsia="Times New Roman" w:hAnsi="Arial" w:cs="Arial"/>
                <w:color w:val="2D2D2D"/>
                <w:u w:val="single"/>
                <w:lang w:eastAsia="es-CO"/>
              </w:rPr>
            </w:rPrChange>
          </w:rPr>
          <w:delText>criterios objetivos</w:delText>
        </w:r>
        <w:r w:rsidR="004D15EC" w:rsidRPr="00D139AD" w:rsidDel="0014696B">
          <w:rPr>
            <w:rFonts w:ascii="Arial" w:eastAsia="Times New Roman" w:hAnsi="Arial" w:cs="Arial"/>
            <w:color w:val="000000" w:themeColor="text1"/>
            <w:lang w:eastAsia="es-CO"/>
            <w:rPrChange w:id="4507" w:author="Camilo Alberto Enciso Vanegas" w:date="2019-11-15T09:50:00Z">
              <w:rPr>
                <w:rFonts w:ascii="Arial" w:eastAsia="Times New Roman" w:hAnsi="Arial" w:cs="Arial"/>
                <w:color w:val="2D2D2D"/>
                <w:lang w:eastAsia="es-CO"/>
              </w:rPr>
            </w:rPrChange>
          </w:rPr>
          <w:delText xml:space="preserve">. En este sentido, la Corte ha indicado que las razones subjetivas de los nominadores, por ejemplo, de índole moral, no pueden prevalecer sobre los resultados de los concursos. </w:delText>
        </w:r>
        <w:r w:rsidR="004D15EC" w:rsidRPr="00D139AD" w:rsidDel="0014696B">
          <w:rPr>
            <w:rFonts w:ascii="Arial" w:eastAsia="Times New Roman" w:hAnsi="Arial" w:cs="Arial"/>
            <w:color w:val="000000" w:themeColor="text1"/>
            <w:u w:val="single"/>
            <w:lang w:eastAsia="es-CO"/>
            <w:rPrChange w:id="4508" w:author="Camilo Alberto Enciso Vanegas" w:date="2019-11-15T09:50:00Z">
              <w:rPr>
                <w:rFonts w:ascii="Arial" w:eastAsia="Times New Roman" w:hAnsi="Arial" w:cs="Arial"/>
                <w:color w:val="2D2D2D"/>
                <w:u w:val="single"/>
                <w:lang w:eastAsia="es-CO"/>
              </w:rPr>
            </w:rPrChange>
          </w:rPr>
          <w:delText>También ha rechazado los motivos secretos y reservados para descalificar a un candidato</w:delText>
        </w:r>
        <w:r w:rsidR="004D15EC" w:rsidRPr="00D139AD" w:rsidDel="0014696B">
          <w:rPr>
            <w:rFonts w:ascii="Arial" w:eastAsia="Times New Roman" w:hAnsi="Arial" w:cs="Arial"/>
            <w:color w:val="000000" w:themeColor="text1"/>
            <w:lang w:eastAsia="es-CO"/>
            <w:rPrChange w:id="4509" w:author="Camilo Alberto Enciso Vanegas" w:date="2019-11-15T09:50:00Z">
              <w:rPr>
                <w:rFonts w:ascii="Arial" w:eastAsia="Times New Roman" w:hAnsi="Arial" w:cs="Arial"/>
                <w:color w:val="2D2D2D"/>
                <w:lang w:eastAsia="es-CO"/>
              </w:rPr>
            </w:rPrChange>
          </w:rPr>
          <w:delText>. Ha reiterado que la pertenencia a un partido político como criterio de selección se encuentra prohibida por el propio constituyente en el artículo 125 superior. Por último, ha entendido que el uso de criterios raciales, étnicos, de género, económicos, ideológicos, religiosos o de índole regional para la elección del personal del Estado, constituye una forma de discriminación”.</w:delText>
        </w:r>
        <w:r w:rsidR="006F62A6" w:rsidRPr="00D139AD" w:rsidDel="0014696B">
          <w:rPr>
            <w:rFonts w:ascii="Arial" w:eastAsia="Times New Roman" w:hAnsi="Arial" w:cs="Arial"/>
            <w:color w:val="000000" w:themeColor="text1"/>
            <w:lang w:eastAsia="es-CO"/>
            <w:rPrChange w:id="4510" w:author="Camilo Alberto Enciso Vanegas" w:date="2019-11-15T09:50:00Z">
              <w:rPr>
                <w:rFonts w:ascii="Arial" w:eastAsia="Times New Roman" w:hAnsi="Arial" w:cs="Arial"/>
                <w:color w:val="2D2D2D"/>
                <w:lang w:eastAsia="es-CO"/>
              </w:rPr>
            </w:rPrChange>
          </w:rPr>
          <w:delText xml:space="preserve"> </w:delText>
        </w:r>
        <w:r w:rsidR="006F62A6" w:rsidRPr="00D139AD" w:rsidDel="0014696B">
          <w:rPr>
            <w:rFonts w:ascii="Arial" w:hAnsi="Arial" w:cs="Arial"/>
            <w:color w:val="000000" w:themeColor="text1"/>
            <w:bdr w:val="none" w:sz="0" w:space="0" w:color="auto" w:frame="1"/>
            <w:shd w:val="clear" w:color="auto" w:fill="FFFFFF"/>
            <w:lang w:val="es-ES"/>
            <w:rPrChange w:id="4511" w:author="Camilo Alberto Enciso Vanegas" w:date="2019-11-15T09:50:00Z">
              <w:rPr>
                <w:rFonts w:ascii="Arial" w:hAnsi="Arial" w:cs="Arial"/>
                <w:color w:val="2D2D2D"/>
                <w:bdr w:val="none" w:sz="0" w:space="0" w:color="auto" w:frame="1"/>
                <w:shd w:val="clear" w:color="auto" w:fill="FFFFFF"/>
                <w:lang w:val="es-ES"/>
              </w:rPr>
            </w:rPrChange>
          </w:rPr>
          <w:delText>(T-610/17) (subraya nuestra)</w:delText>
        </w:r>
      </w:del>
    </w:p>
    <w:p w14:paraId="4348F621" w14:textId="6671CBE9" w:rsidR="003B4336" w:rsidRPr="00D139AD" w:rsidDel="0014696B" w:rsidRDefault="003B4336">
      <w:pPr>
        <w:pStyle w:val="NoSpacing"/>
        <w:ind w:left="720"/>
        <w:jc w:val="both"/>
        <w:rPr>
          <w:del w:id="4512" w:author="Camilo Alberto Enciso Vanegas" w:date="2019-11-14T23:41:00Z"/>
          <w:rFonts w:ascii="Arial" w:eastAsia="Times New Roman" w:hAnsi="Arial" w:cs="Arial"/>
          <w:color w:val="000000" w:themeColor="text1"/>
          <w:lang w:eastAsia="es-CO"/>
          <w:rPrChange w:id="4513" w:author="Camilo Alberto Enciso Vanegas" w:date="2019-11-15T09:50:00Z">
            <w:rPr>
              <w:del w:id="4514" w:author="Camilo Alberto Enciso Vanegas" w:date="2019-11-14T23:41:00Z"/>
              <w:rFonts w:ascii="Arial" w:eastAsia="Times New Roman" w:hAnsi="Arial" w:cs="Arial"/>
              <w:color w:val="2D2D2D"/>
              <w:lang w:eastAsia="es-CO"/>
            </w:rPr>
          </w:rPrChange>
        </w:rPr>
        <w:pPrChange w:id="4515" w:author="Camilo Alberto Enciso Vanegas" w:date="2019-11-15T00:18:00Z">
          <w:pPr>
            <w:shd w:val="clear" w:color="auto" w:fill="FFFFFF"/>
            <w:jc w:val="both"/>
            <w:textAlignment w:val="baseline"/>
          </w:pPr>
        </w:pPrChange>
      </w:pPr>
    </w:p>
    <w:p w14:paraId="36807BEF" w14:textId="2E1C29B7" w:rsidR="00884AAB" w:rsidRPr="00D139AD" w:rsidDel="0014696B" w:rsidRDefault="006F62A6">
      <w:pPr>
        <w:pStyle w:val="NoSpacing"/>
        <w:ind w:left="720"/>
        <w:jc w:val="both"/>
        <w:rPr>
          <w:del w:id="4516" w:author="Camilo Alberto Enciso Vanegas" w:date="2019-11-14T23:41:00Z"/>
          <w:rFonts w:ascii="Arial" w:eastAsia="Times New Roman" w:hAnsi="Arial" w:cs="Arial"/>
          <w:color w:val="000000" w:themeColor="text1"/>
          <w:lang w:eastAsia="es-CO"/>
          <w:rPrChange w:id="4517" w:author="Camilo Alberto Enciso Vanegas" w:date="2019-11-15T09:50:00Z">
            <w:rPr>
              <w:del w:id="4518" w:author="Camilo Alberto Enciso Vanegas" w:date="2019-11-14T23:41:00Z"/>
              <w:rFonts w:ascii="Arial" w:eastAsia="Times New Roman" w:hAnsi="Arial" w:cs="Arial"/>
              <w:color w:val="2D2D2D"/>
              <w:lang w:eastAsia="es-CO"/>
            </w:rPr>
          </w:rPrChange>
        </w:rPr>
        <w:pPrChange w:id="4519" w:author="Camilo Alberto Enciso Vanegas" w:date="2019-11-15T00:18:00Z">
          <w:pPr>
            <w:shd w:val="clear" w:color="auto" w:fill="FFFFFF"/>
            <w:ind w:left="400"/>
            <w:jc w:val="both"/>
            <w:textAlignment w:val="baseline"/>
          </w:pPr>
        </w:pPrChange>
      </w:pPr>
      <w:del w:id="4520" w:author="Camilo Alberto Enciso Vanegas" w:date="2019-11-14T23:41:00Z">
        <w:r w:rsidRPr="00D139AD" w:rsidDel="0014696B">
          <w:rPr>
            <w:rFonts w:ascii="Arial" w:eastAsia="Times New Roman" w:hAnsi="Arial" w:cs="Arial"/>
            <w:color w:val="000000" w:themeColor="text1"/>
            <w:lang w:eastAsia="es-CO"/>
            <w:rPrChange w:id="4521" w:author="Camilo Alberto Enciso Vanegas" w:date="2019-11-15T09:50:00Z">
              <w:rPr>
                <w:rFonts w:ascii="Arial" w:eastAsia="Times New Roman" w:hAnsi="Arial" w:cs="Arial"/>
                <w:color w:val="2D2D2D"/>
                <w:lang w:eastAsia="es-CO"/>
              </w:rPr>
            </w:rPrChange>
          </w:rPr>
          <w:delText>Entonces, l</w:delText>
        </w:r>
        <w:r w:rsidR="003B4336" w:rsidRPr="00D139AD" w:rsidDel="0014696B">
          <w:rPr>
            <w:rFonts w:ascii="Arial" w:eastAsia="Times New Roman" w:hAnsi="Arial" w:cs="Arial"/>
            <w:color w:val="000000" w:themeColor="text1"/>
            <w:lang w:eastAsia="es-CO"/>
            <w:rPrChange w:id="4522" w:author="Camilo Alberto Enciso Vanegas" w:date="2019-11-15T09:50:00Z">
              <w:rPr>
                <w:rFonts w:ascii="Arial" w:eastAsia="Times New Roman" w:hAnsi="Arial" w:cs="Arial"/>
                <w:color w:val="2D2D2D"/>
                <w:lang w:eastAsia="es-CO"/>
              </w:rPr>
            </w:rPrChange>
          </w:rPr>
          <w:delText xml:space="preserve">a objetividad tiene como fin garantizar la igualdad de oportunidades, </w:delText>
        </w:r>
        <w:r w:rsidR="00C6223C" w:rsidRPr="00D139AD" w:rsidDel="0014696B">
          <w:rPr>
            <w:rFonts w:ascii="Arial" w:eastAsia="Times New Roman" w:hAnsi="Arial" w:cs="Arial"/>
            <w:color w:val="000000" w:themeColor="text1"/>
            <w:lang w:eastAsia="es-CO"/>
            <w:rPrChange w:id="4523" w:author="Camilo Alberto Enciso Vanegas" w:date="2019-11-15T09:50:00Z">
              <w:rPr>
                <w:rFonts w:ascii="Arial" w:eastAsia="Times New Roman" w:hAnsi="Arial" w:cs="Arial"/>
                <w:color w:val="2D2D2D"/>
                <w:lang w:eastAsia="es-CO"/>
              </w:rPr>
            </w:rPrChange>
          </w:rPr>
          <w:delText>y en este caso escoger a la persona más capaz</w:delText>
        </w:r>
        <w:r w:rsidR="0049482A" w:rsidRPr="00D139AD" w:rsidDel="0014696B">
          <w:rPr>
            <w:rFonts w:ascii="Arial" w:eastAsia="Times New Roman" w:hAnsi="Arial" w:cs="Arial"/>
            <w:color w:val="000000" w:themeColor="text1"/>
            <w:lang w:eastAsia="es-CO"/>
            <w:rPrChange w:id="4524" w:author="Camilo Alberto Enciso Vanegas" w:date="2019-11-15T09:50:00Z">
              <w:rPr>
                <w:rFonts w:ascii="Arial" w:eastAsia="Times New Roman" w:hAnsi="Arial" w:cs="Arial"/>
                <w:color w:val="2D2D2D"/>
                <w:lang w:eastAsia="es-CO"/>
              </w:rPr>
            </w:rPrChange>
          </w:rPr>
          <w:delText>. Lo objetivo aquí es un deber</w:delText>
        </w:r>
        <w:r w:rsidR="005C252F" w:rsidRPr="00D139AD" w:rsidDel="0014696B">
          <w:rPr>
            <w:rFonts w:ascii="Arial" w:eastAsia="Times New Roman" w:hAnsi="Arial" w:cs="Arial"/>
            <w:color w:val="000000" w:themeColor="text1"/>
            <w:lang w:eastAsia="es-CO"/>
            <w:rPrChange w:id="4525" w:author="Camilo Alberto Enciso Vanegas" w:date="2019-11-15T09:50:00Z">
              <w:rPr>
                <w:rFonts w:ascii="Arial" w:eastAsia="Times New Roman" w:hAnsi="Arial" w:cs="Arial"/>
                <w:color w:val="2D2D2D"/>
                <w:lang w:eastAsia="es-CO"/>
              </w:rPr>
            </w:rPrChange>
          </w:rPr>
          <w:delText>, que no admite cumplimiento gradual.</w:delText>
        </w:r>
        <w:r w:rsidR="00280980" w:rsidRPr="00D139AD" w:rsidDel="0014696B">
          <w:rPr>
            <w:rFonts w:ascii="Arial" w:eastAsia="Times New Roman" w:hAnsi="Arial" w:cs="Arial"/>
            <w:color w:val="000000" w:themeColor="text1"/>
            <w:lang w:eastAsia="es-CO"/>
            <w:rPrChange w:id="4526" w:author="Camilo Alberto Enciso Vanegas" w:date="2019-11-15T09:50:00Z">
              <w:rPr>
                <w:rFonts w:ascii="Arial" w:eastAsia="Times New Roman" w:hAnsi="Arial" w:cs="Arial"/>
                <w:color w:val="2D2D2D"/>
                <w:lang w:eastAsia="es-CO"/>
              </w:rPr>
            </w:rPrChange>
          </w:rPr>
          <w:delText xml:space="preserve"> </w:delText>
        </w:r>
        <w:commentRangeStart w:id="4527"/>
        <w:r w:rsidRPr="00D139AD" w:rsidDel="0014696B">
          <w:rPr>
            <w:rFonts w:ascii="Arial" w:eastAsia="Times New Roman" w:hAnsi="Arial" w:cs="Arial"/>
            <w:color w:val="000000" w:themeColor="text1"/>
            <w:lang w:eastAsia="es-CO"/>
            <w:rPrChange w:id="4528" w:author="Camilo Alberto Enciso Vanegas" w:date="2019-11-15T09:50:00Z">
              <w:rPr>
                <w:rFonts w:ascii="Arial" w:eastAsia="Times New Roman" w:hAnsi="Arial" w:cs="Arial"/>
                <w:color w:val="2D2D2D"/>
                <w:lang w:eastAsia="es-CO"/>
              </w:rPr>
            </w:rPrChange>
          </w:rPr>
          <w:delText xml:space="preserve">Por el contrario, </w:delText>
        </w:r>
        <w:r w:rsidR="00884AAB" w:rsidRPr="00D139AD" w:rsidDel="0014696B">
          <w:rPr>
            <w:rFonts w:ascii="Arial" w:eastAsia="Times New Roman" w:hAnsi="Arial" w:cs="Arial"/>
            <w:color w:val="000000" w:themeColor="text1"/>
            <w:lang w:eastAsia="es-CO"/>
            <w:rPrChange w:id="4529" w:author="Camilo Alberto Enciso Vanegas" w:date="2019-11-15T09:50:00Z">
              <w:rPr>
                <w:rFonts w:ascii="Arial" w:eastAsia="Times New Roman" w:hAnsi="Arial" w:cs="Arial"/>
                <w:color w:val="2D2D2D"/>
                <w:lang w:eastAsia="es-CO"/>
              </w:rPr>
            </w:rPrChange>
          </w:rPr>
          <w:delText>en el caso que nos ocupa</w:delText>
        </w:r>
        <w:r w:rsidRPr="00D139AD" w:rsidDel="0014696B">
          <w:rPr>
            <w:rFonts w:ascii="Arial" w:eastAsia="Times New Roman" w:hAnsi="Arial" w:cs="Arial"/>
            <w:color w:val="000000" w:themeColor="text1"/>
            <w:lang w:eastAsia="es-CO"/>
            <w:rPrChange w:id="4530" w:author="Camilo Alberto Enciso Vanegas" w:date="2019-11-15T09:50:00Z">
              <w:rPr>
                <w:rFonts w:ascii="Arial" w:eastAsia="Times New Roman" w:hAnsi="Arial" w:cs="Arial"/>
                <w:color w:val="2D2D2D"/>
                <w:lang w:eastAsia="es-CO"/>
              </w:rPr>
            </w:rPrChange>
          </w:rPr>
          <w:delText xml:space="preserve"> los Presidentes de las Altas Cortes desconocieron el principio de objetividad, al crear una reglas de juego que</w:delText>
        </w:r>
        <w:r w:rsidR="00AC4EB4" w:rsidRPr="00D139AD" w:rsidDel="0014696B">
          <w:rPr>
            <w:rFonts w:ascii="Arial" w:eastAsia="Times New Roman" w:hAnsi="Arial" w:cs="Arial"/>
            <w:color w:val="000000" w:themeColor="text1"/>
            <w:lang w:eastAsia="es-CO"/>
            <w:rPrChange w:id="4531" w:author="Camilo Alberto Enciso Vanegas" w:date="2019-11-15T09:50:00Z">
              <w:rPr>
                <w:rFonts w:ascii="Arial" w:eastAsia="Times New Roman" w:hAnsi="Arial" w:cs="Arial"/>
                <w:color w:val="2D2D2D"/>
                <w:lang w:eastAsia="es-CO"/>
              </w:rPr>
            </w:rPrChange>
          </w:rPr>
          <w:delText>,</w:delText>
        </w:r>
        <w:r w:rsidRPr="00D139AD" w:rsidDel="0014696B">
          <w:rPr>
            <w:rFonts w:ascii="Arial" w:eastAsia="Times New Roman" w:hAnsi="Arial" w:cs="Arial"/>
            <w:color w:val="000000" w:themeColor="text1"/>
            <w:lang w:eastAsia="es-CO"/>
            <w:rPrChange w:id="4532" w:author="Camilo Alberto Enciso Vanegas" w:date="2019-11-15T09:50:00Z">
              <w:rPr>
                <w:rFonts w:ascii="Arial" w:eastAsia="Times New Roman" w:hAnsi="Arial" w:cs="Arial"/>
                <w:color w:val="2D2D2D"/>
                <w:lang w:eastAsia="es-CO"/>
              </w:rPr>
            </w:rPrChange>
          </w:rPr>
          <w:delText xml:space="preserve"> </w:delText>
        </w:r>
        <w:r w:rsidR="00884AAB" w:rsidRPr="00D139AD" w:rsidDel="0014696B">
          <w:rPr>
            <w:rFonts w:ascii="Arial" w:eastAsia="Times New Roman" w:hAnsi="Arial" w:cs="Arial"/>
            <w:color w:val="000000" w:themeColor="text1"/>
            <w:lang w:eastAsia="es-CO"/>
            <w:rPrChange w:id="4533" w:author="Camilo Alberto Enciso Vanegas" w:date="2019-11-15T09:50:00Z">
              <w:rPr>
                <w:rFonts w:ascii="Arial" w:eastAsia="Times New Roman" w:hAnsi="Arial" w:cs="Arial"/>
                <w:color w:val="2D2D2D"/>
                <w:lang w:eastAsia="es-CO"/>
              </w:rPr>
            </w:rPrChange>
          </w:rPr>
          <w:delText>al no ser aplicadas en debida forma, terminaron por genera</w:delText>
        </w:r>
        <w:r w:rsidR="00AC4EB4" w:rsidRPr="00D139AD" w:rsidDel="0014696B">
          <w:rPr>
            <w:rFonts w:ascii="Arial" w:eastAsia="Times New Roman" w:hAnsi="Arial" w:cs="Arial"/>
            <w:color w:val="000000" w:themeColor="text1"/>
            <w:lang w:eastAsia="es-CO"/>
            <w:rPrChange w:id="4534" w:author="Camilo Alberto Enciso Vanegas" w:date="2019-11-15T09:50:00Z">
              <w:rPr>
                <w:rFonts w:ascii="Arial" w:eastAsia="Times New Roman" w:hAnsi="Arial" w:cs="Arial"/>
                <w:color w:val="2D2D2D"/>
                <w:lang w:eastAsia="es-CO"/>
              </w:rPr>
            </w:rPrChange>
          </w:rPr>
          <w:delText>r</w:delText>
        </w:r>
        <w:r w:rsidR="00884AAB" w:rsidRPr="00D139AD" w:rsidDel="0014696B">
          <w:rPr>
            <w:rFonts w:ascii="Arial" w:eastAsia="Times New Roman" w:hAnsi="Arial" w:cs="Arial"/>
            <w:color w:val="000000" w:themeColor="text1"/>
            <w:lang w:eastAsia="es-CO"/>
            <w:rPrChange w:id="4535" w:author="Camilo Alberto Enciso Vanegas" w:date="2019-11-15T09:50:00Z">
              <w:rPr>
                <w:rFonts w:ascii="Arial" w:eastAsia="Times New Roman" w:hAnsi="Arial" w:cs="Arial"/>
                <w:color w:val="2D2D2D"/>
                <w:lang w:eastAsia="es-CO"/>
              </w:rPr>
            </w:rPrChange>
          </w:rPr>
          <w:delText xml:space="preserve"> incertidumbre y graves riesgos de subjetividad y ausencia de imparcialidad</w:delText>
        </w:r>
        <w:r w:rsidRPr="00D139AD" w:rsidDel="0014696B">
          <w:rPr>
            <w:rFonts w:ascii="Arial" w:eastAsia="Times New Roman" w:hAnsi="Arial" w:cs="Arial"/>
            <w:color w:val="000000" w:themeColor="text1"/>
            <w:lang w:eastAsia="es-CO"/>
            <w:rPrChange w:id="4536" w:author="Camilo Alberto Enciso Vanegas" w:date="2019-11-15T09:50:00Z">
              <w:rPr>
                <w:rFonts w:ascii="Arial" w:eastAsia="Times New Roman" w:hAnsi="Arial" w:cs="Arial"/>
                <w:color w:val="2D2D2D"/>
                <w:lang w:eastAsia="es-CO"/>
              </w:rPr>
            </w:rPrChange>
          </w:rPr>
          <w:delText xml:space="preserve">. </w:delText>
        </w:r>
        <w:commentRangeEnd w:id="4527"/>
        <w:r w:rsidR="00AC4EB4" w:rsidRPr="00D139AD" w:rsidDel="0014696B">
          <w:rPr>
            <w:rStyle w:val="CommentReference"/>
            <w:rFonts w:ascii="Arial" w:hAnsi="Arial" w:cs="Arial"/>
            <w:color w:val="000000" w:themeColor="text1"/>
            <w:sz w:val="22"/>
            <w:szCs w:val="22"/>
            <w:rPrChange w:id="4537" w:author="Camilo Alberto Enciso Vanegas" w:date="2019-11-15T09:50:00Z">
              <w:rPr>
                <w:rStyle w:val="CommentReference"/>
                <w:sz w:val="22"/>
                <w:szCs w:val="22"/>
              </w:rPr>
            </w:rPrChange>
          </w:rPr>
          <w:commentReference w:id="4527"/>
        </w:r>
      </w:del>
    </w:p>
    <w:p w14:paraId="1FDC5F24" w14:textId="097914FF" w:rsidR="00884AAB" w:rsidRPr="00D139AD" w:rsidDel="0014696B" w:rsidRDefault="00884AAB">
      <w:pPr>
        <w:pStyle w:val="NoSpacing"/>
        <w:ind w:left="720"/>
        <w:jc w:val="both"/>
        <w:rPr>
          <w:del w:id="4538" w:author="Camilo Alberto Enciso Vanegas" w:date="2019-11-14T23:41:00Z"/>
          <w:rFonts w:ascii="Arial" w:eastAsia="Times New Roman" w:hAnsi="Arial" w:cs="Arial"/>
          <w:color w:val="000000" w:themeColor="text1"/>
          <w:lang w:eastAsia="es-CO"/>
          <w:rPrChange w:id="4539" w:author="Camilo Alberto Enciso Vanegas" w:date="2019-11-15T09:50:00Z">
            <w:rPr>
              <w:del w:id="4540" w:author="Camilo Alberto Enciso Vanegas" w:date="2019-11-14T23:41:00Z"/>
              <w:rFonts w:ascii="Arial" w:eastAsia="Times New Roman" w:hAnsi="Arial" w:cs="Arial"/>
              <w:color w:val="2D2D2D"/>
              <w:lang w:eastAsia="es-CO"/>
            </w:rPr>
          </w:rPrChange>
        </w:rPr>
        <w:pPrChange w:id="4541" w:author="Camilo Alberto Enciso Vanegas" w:date="2019-11-15T00:18:00Z">
          <w:pPr>
            <w:shd w:val="clear" w:color="auto" w:fill="FFFFFF"/>
            <w:ind w:left="400"/>
            <w:jc w:val="both"/>
            <w:textAlignment w:val="baseline"/>
          </w:pPr>
        </w:pPrChange>
      </w:pPr>
    </w:p>
    <w:p w14:paraId="70686101" w14:textId="68DF4D8B" w:rsidR="007F5062" w:rsidRPr="00D139AD" w:rsidDel="0014696B" w:rsidRDefault="006F62A6">
      <w:pPr>
        <w:pStyle w:val="NoSpacing"/>
        <w:ind w:left="720"/>
        <w:jc w:val="both"/>
        <w:rPr>
          <w:del w:id="4542" w:author="Camilo Alberto Enciso Vanegas" w:date="2019-11-14T23:41:00Z"/>
          <w:rFonts w:ascii="Arial" w:eastAsia="Times New Roman" w:hAnsi="Arial" w:cs="Arial"/>
          <w:color w:val="000000" w:themeColor="text1"/>
          <w:lang w:eastAsia="es-CO"/>
          <w:rPrChange w:id="4543" w:author="Camilo Alberto Enciso Vanegas" w:date="2019-11-15T09:50:00Z">
            <w:rPr>
              <w:del w:id="4544" w:author="Camilo Alberto Enciso Vanegas" w:date="2019-11-14T23:41:00Z"/>
              <w:rFonts w:ascii="Arial" w:eastAsia="Times New Roman" w:hAnsi="Arial" w:cs="Arial"/>
              <w:color w:val="2D2D2D"/>
              <w:lang w:eastAsia="es-CO"/>
            </w:rPr>
          </w:rPrChange>
        </w:rPr>
        <w:pPrChange w:id="4545" w:author="Camilo Alberto Enciso Vanegas" w:date="2019-11-15T00:18:00Z">
          <w:pPr>
            <w:shd w:val="clear" w:color="auto" w:fill="FFFFFF"/>
            <w:ind w:left="400"/>
            <w:jc w:val="both"/>
            <w:textAlignment w:val="baseline"/>
          </w:pPr>
        </w:pPrChange>
      </w:pPr>
      <w:del w:id="4546" w:author="Camilo Alberto Enciso Vanegas" w:date="2019-11-14T23:41:00Z">
        <w:r w:rsidRPr="00D139AD" w:rsidDel="0014696B">
          <w:rPr>
            <w:rFonts w:ascii="Arial" w:eastAsia="Times New Roman" w:hAnsi="Arial" w:cs="Arial"/>
            <w:color w:val="000000" w:themeColor="text1"/>
            <w:lang w:eastAsia="es-CO"/>
            <w:rPrChange w:id="4547" w:author="Camilo Alberto Enciso Vanegas" w:date="2019-11-15T09:50:00Z">
              <w:rPr>
                <w:rFonts w:ascii="Arial" w:eastAsia="Times New Roman" w:hAnsi="Arial" w:cs="Arial"/>
                <w:color w:val="2D2D2D"/>
                <w:lang w:eastAsia="es-CO"/>
              </w:rPr>
            </w:rPrChange>
          </w:rPr>
          <w:delText xml:space="preserve">Existe evidencia suficiente que sugiere que en lugar de aplicar reglas objetivas en la calificación asignada a los finalistas en </w:delText>
        </w:r>
        <w:r w:rsidR="00390FE2" w:rsidRPr="00D139AD" w:rsidDel="0014696B">
          <w:rPr>
            <w:rFonts w:ascii="Arial" w:eastAsia="Times New Roman" w:hAnsi="Arial" w:cs="Arial"/>
            <w:color w:val="000000" w:themeColor="text1"/>
            <w:lang w:eastAsia="es-CO"/>
            <w:rPrChange w:id="4548" w:author="Camilo Alberto Enciso Vanegas" w:date="2019-11-15T09:50:00Z">
              <w:rPr>
                <w:rFonts w:ascii="Arial" w:eastAsia="Times New Roman" w:hAnsi="Arial" w:cs="Arial"/>
                <w:color w:val="2D2D2D"/>
                <w:lang w:eastAsia="es-CO"/>
              </w:rPr>
            </w:rPrChange>
          </w:rPr>
          <w:delText>la Fase</w:delText>
        </w:r>
        <w:r w:rsidR="00884AAB" w:rsidRPr="00D139AD" w:rsidDel="0014696B">
          <w:rPr>
            <w:rFonts w:ascii="Arial" w:eastAsia="Times New Roman" w:hAnsi="Arial" w:cs="Arial"/>
            <w:color w:val="000000" w:themeColor="text1"/>
            <w:lang w:eastAsia="es-CO"/>
            <w:rPrChange w:id="4549" w:author="Camilo Alberto Enciso Vanegas" w:date="2019-11-15T09:50:00Z">
              <w:rPr>
                <w:rFonts w:ascii="Arial" w:eastAsia="Times New Roman" w:hAnsi="Arial" w:cs="Arial"/>
                <w:color w:val="2D2D2D"/>
                <w:lang w:eastAsia="es-CO"/>
              </w:rPr>
            </w:rPrChange>
          </w:rPr>
          <w:delText xml:space="preserve"> de Entrevistas</w:delText>
        </w:r>
        <w:r w:rsidRPr="00D139AD" w:rsidDel="0014696B">
          <w:rPr>
            <w:rFonts w:ascii="Arial" w:eastAsia="Times New Roman" w:hAnsi="Arial" w:cs="Arial"/>
            <w:color w:val="000000" w:themeColor="text1"/>
            <w:lang w:eastAsia="es-CO"/>
            <w:rPrChange w:id="4550" w:author="Camilo Alberto Enciso Vanegas" w:date="2019-11-15T09:50:00Z">
              <w:rPr>
                <w:rFonts w:ascii="Arial" w:eastAsia="Times New Roman" w:hAnsi="Arial" w:cs="Arial"/>
                <w:color w:val="2D2D2D"/>
                <w:lang w:eastAsia="es-CO"/>
              </w:rPr>
            </w:rPrChange>
          </w:rPr>
          <w:delText>, los magistrados utilizaron criterios subjetivos, dirigidos a que uno de los candidatos en particular fuese elegido como nuevo Registrador.</w:delText>
        </w:r>
        <w:r w:rsidR="00884AAB" w:rsidRPr="00D139AD" w:rsidDel="0014696B">
          <w:rPr>
            <w:rFonts w:ascii="Arial" w:eastAsia="Times New Roman" w:hAnsi="Arial" w:cs="Arial"/>
            <w:color w:val="000000" w:themeColor="text1"/>
            <w:lang w:eastAsia="es-CO"/>
            <w:rPrChange w:id="4551" w:author="Camilo Alberto Enciso Vanegas" w:date="2019-11-15T09:50:00Z">
              <w:rPr>
                <w:rFonts w:ascii="Arial" w:eastAsia="Times New Roman" w:hAnsi="Arial" w:cs="Arial"/>
                <w:color w:val="2D2D2D"/>
                <w:lang w:eastAsia="es-CO"/>
              </w:rPr>
            </w:rPrChange>
          </w:rPr>
          <w:delText xml:space="preserve"> Los hechos y pruebas que a través de este escrito se pide practicar, dejan en evidencia que, con un alto grado de probabilidad, las calificaciones a los finalistas en la</w:delText>
        </w:r>
        <w:r w:rsidR="00390FE2" w:rsidRPr="00D139AD" w:rsidDel="0014696B">
          <w:rPr>
            <w:rFonts w:ascii="Arial" w:eastAsia="Times New Roman" w:hAnsi="Arial" w:cs="Arial"/>
            <w:color w:val="000000" w:themeColor="text1"/>
            <w:lang w:eastAsia="es-CO"/>
            <w:rPrChange w:id="4552" w:author="Camilo Alberto Enciso Vanegas" w:date="2019-11-15T09:50:00Z">
              <w:rPr>
                <w:rFonts w:ascii="Arial" w:eastAsia="Times New Roman" w:hAnsi="Arial" w:cs="Arial"/>
                <w:color w:val="2D2D2D"/>
                <w:lang w:eastAsia="es-CO"/>
              </w:rPr>
            </w:rPrChange>
          </w:rPr>
          <w:delText xml:space="preserve"> Fase</w:delText>
        </w:r>
        <w:r w:rsidR="00884AAB" w:rsidRPr="00D139AD" w:rsidDel="0014696B">
          <w:rPr>
            <w:rFonts w:ascii="Arial" w:eastAsia="Times New Roman" w:hAnsi="Arial" w:cs="Arial"/>
            <w:color w:val="000000" w:themeColor="text1"/>
            <w:lang w:eastAsia="es-CO"/>
            <w:rPrChange w:id="4553" w:author="Camilo Alberto Enciso Vanegas" w:date="2019-11-15T09:50:00Z">
              <w:rPr>
                <w:rFonts w:ascii="Arial" w:eastAsia="Times New Roman" w:hAnsi="Arial" w:cs="Arial"/>
                <w:color w:val="2D2D2D"/>
                <w:lang w:eastAsia="es-CO"/>
              </w:rPr>
            </w:rPrChange>
          </w:rPr>
          <w:delText xml:space="preserve"> de Entrevistas no fueron asignadas de manera independiente por cada magistrado, sino de forma coordinada. </w:delText>
        </w:r>
      </w:del>
    </w:p>
    <w:p w14:paraId="73051644" w14:textId="474BA750" w:rsidR="00452531" w:rsidRPr="00D139AD" w:rsidDel="00096E6A" w:rsidRDefault="00452531">
      <w:pPr>
        <w:pStyle w:val="NoSpacing"/>
        <w:ind w:left="720"/>
        <w:jc w:val="both"/>
        <w:rPr>
          <w:del w:id="4554" w:author="Camilo Alberto Enciso Vanegas" w:date="2019-11-14T23:45:00Z"/>
          <w:rFonts w:ascii="Arial" w:eastAsia="Times New Roman" w:hAnsi="Arial" w:cs="Arial"/>
          <w:color w:val="000000" w:themeColor="text1"/>
          <w:lang w:eastAsia="es-CO"/>
          <w:rPrChange w:id="4555" w:author="Camilo Alberto Enciso Vanegas" w:date="2019-11-15T09:50:00Z">
            <w:rPr>
              <w:del w:id="4556" w:author="Camilo Alberto Enciso Vanegas" w:date="2019-11-14T23:45:00Z"/>
              <w:rFonts w:ascii="Arial" w:eastAsia="Times New Roman" w:hAnsi="Arial" w:cs="Arial"/>
              <w:color w:val="2D2D2D"/>
              <w:lang w:eastAsia="es-CO"/>
            </w:rPr>
          </w:rPrChange>
        </w:rPr>
        <w:pPrChange w:id="4557" w:author="Camilo Alberto Enciso Vanegas" w:date="2019-11-15T00:18:00Z">
          <w:pPr>
            <w:shd w:val="clear" w:color="auto" w:fill="FFFFFF"/>
            <w:jc w:val="both"/>
            <w:textAlignment w:val="baseline"/>
          </w:pPr>
        </w:pPrChange>
      </w:pPr>
    </w:p>
    <w:p w14:paraId="53477287" w14:textId="3C5E8666" w:rsidR="00B216A1" w:rsidRPr="00D139AD" w:rsidDel="00096E6A" w:rsidRDefault="00B216A1">
      <w:pPr>
        <w:pStyle w:val="NoSpacing"/>
        <w:ind w:left="720"/>
        <w:jc w:val="both"/>
        <w:rPr>
          <w:del w:id="4558" w:author="Camilo Alberto Enciso Vanegas" w:date="2019-11-14T23:45:00Z"/>
          <w:rFonts w:ascii="Arial" w:eastAsia="Times New Roman" w:hAnsi="Arial" w:cs="Arial"/>
          <w:color w:val="000000" w:themeColor="text1"/>
          <w:lang w:eastAsia="es-CO"/>
          <w:rPrChange w:id="4559" w:author="Camilo Alberto Enciso Vanegas" w:date="2019-11-15T09:50:00Z">
            <w:rPr>
              <w:del w:id="4560" w:author="Camilo Alberto Enciso Vanegas" w:date="2019-11-14T23:45:00Z"/>
              <w:rFonts w:ascii="Arial" w:eastAsia="Times New Roman" w:hAnsi="Arial" w:cs="Arial"/>
              <w:color w:val="2D2D2D"/>
              <w:lang w:eastAsia="es-CO"/>
            </w:rPr>
          </w:rPrChange>
        </w:rPr>
        <w:pPrChange w:id="4561" w:author="Camilo Alberto Enciso Vanegas" w:date="2019-11-15T00:18:00Z">
          <w:pPr>
            <w:shd w:val="clear" w:color="auto" w:fill="FFFFFF"/>
            <w:ind w:left="400"/>
            <w:jc w:val="both"/>
            <w:textAlignment w:val="baseline"/>
          </w:pPr>
        </w:pPrChange>
      </w:pPr>
    </w:p>
    <w:p w14:paraId="784A2CE0" w14:textId="32FB1B42" w:rsidR="00884AAB" w:rsidRPr="00D139AD" w:rsidDel="00096E6A" w:rsidRDefault="00B216A1">
      <w:pPr>
        <w:pStyle w:val="NoSpacing"/>
        <w:ind w:left="720"/>
        <w:jc w:val="both"/>
        <w:rPr>
          <w:del w:id="4562" w:author="Camilo Alberto Enciso Vanegas" w:date="2019-11-14T23:45:00Z"/>
          <w:rFonts w:ascii="Arial" w:hAnsi="Arial" w:cs="Arial"/>
          <w:color w:val="000000" w:themeColor="text1"/>
          <w:rPrChange w:id="4563" w:author="Camilo Alberto Enciso Vanegas" w:date="2019-11-15T09:50:00Z">
            <w:rPr>
              <w:del w:id="4564" w:author="Camilo Alberto Enciso Vanegas" w:date="2019-11-14T23:45:00Z"/>
              <w:rFonts w:ascii="Arial" w:hAnsi="Arial" w:cs="Arial"/>
            </w:rPr>
          </w:rPrChange>
        </w:rPr>
        <w:pPrChange w:id="4565" w:author="Camilo Alberto Enciso Vanegas" w:date="2019-11-15T00:18:00Z">
          <w:pPr>
            <w:shd w:val="clear" w:color="auto" w:fill="FFFFFF"/>
            <w:ind w:left="400"/>
            <w:jc w:val="both"/>
            <w:textAlignment w:val="baseline"/>
          </w:pPr>
        </w:pPrChange>
      </w:pPr>
      <w:del w:id="4566" w:author="Camilo Alberto Enciso Vanegas" w:date="2019-11-14T23:45:00Z">
        <w:r w:rsidRPr="00D139AD" w:rsidDel="00096E6A">
          <w:rPr>
            <w:rFonts w:ascii="Arial" w:hAnsi="Arial" w:cs="Arial"/>
            <w:b/>
            <w:color w:val="000000" w:themeColor="text1"/>
            <w:shd w:val="clear" w:color="auto" w:fill="FFFFFF"/>
            <w:rPrChange w:id="4567" w:author="Camilo Alberto Enciso Vanegas" w:date="2019-11-15T09:50:00Z">
              <w:rPr>
                <w:rFonts w:ascii="Arial" w:hAnsi="Arial" w:cs="Arial"/>
                <w:b/>
                <w:color w:val="333333"/>
                <w:shd w:val="clear" w:color="auto" w:fill="FFFFFF"/>
              </w:rPr>
            </w:rPrChange>
          </w:rPr>
          <w:delText xml:space="preserve">3.3. </w:delText>
        </w:r>
        <w:r w:rsidR="00884AAB" w:rsidRPr="00D139AD" w:rsidDel="00096E6A">
          <w:rPr>
            <w:rFonts w:ascii="Arial" w:hAnsi="Arial" w:cs="Arial"/>
            <w:b/>
            <w:color w:val="000000" w:themeColor="text1"/>
            <w:shd w:val="clear" w:color="auto" w:fill="FFFFFF"/>
            <w:rPrChange w:id="4568" w:author="Camilo Alberto Enciso Vanegas" w:date="2019-11-15T09:50:00Z">
              <w:rPr>
                <w:rFonts w:ascii="Arial" w:hAnsi="Arial" w:cs="Arial"/>
                <w:b/>
                <w:color w:val="333333"/>
                <w:shd w:val="clear" w:color="auto" w:fill="FFFFFF"/>
              </w:rPr>
            </w:rPrChange>
          </w:rPr>
          <w:delText xml:space="preserve">Inciso 2 del </w:delText>
        </w:r>
        <w:r w:rsidR="009D3B2B" w:rsidRPr="00D139AD" w:rsidDel="00096E6A">
          <w:rPr>
            <w:rFonts w:ascii="Arial" w:hAnsi="Arial" w:cs="Arial"/>
            <w:b/>
            <w:color w:val="000000" w:themeColor="text1"/>
            <w:rPrChange w:id="4569" w:author="Camilo Alberto Enciso Vanegas" w:date="2019-11-15T09:50:00Z">
              <w:rPr>
                <w:rFonts w:ascii="Arial" w:hAnsi="Arial" w:cs="Arial"/>
                <w:b/>
              </w:rPr>
            </w:rPrChange>
          </w:rPr>
          <w:delText xml:space="preserve">Artículo 21 del </w:delText>
        </w:r>
        <w:r w:rsidR="00E0274C" w:rsidRPr="00D139AD" w:rsidDel="00096E6A">
          <w:rPr>
            <w:rFonts w:ascii="Arial" w:hAnsi="Arial" w:cs="Arial"/>
            <w:color w:val="000000" w:themeColor="text1"/>
            <w:rPrChange w:id="4570" w:author="Camilo Alberto Enciso Vanegas" w:date="2019-11-15T09:50:00Z">
              <w:rPr>
                <w:rStyle w:val="Hyperlink"/>
                <w:b/>
              </w:rPr>
            </w:rPrChange>
          </w:rPr>
          <w:fldChar w:fldCharType="begin"/>
        </w:r>
        <w:r w:rsidR="00E0274C" w:rsidRPr="00D139AD" w:rsidDel="00096E6A">
          <w:rPr>
            <w:rFonts w:ascii="Arial" w:hAnsi="Arial" w:cs="Arial"/>
            <w:color w:val="000000" w:themeColor="text1"/>
            <w:rPrChange w:id="4571" w:author="Camilo Alberto Enciso Vanegas" w:date="2019-11-15T09:50:00Z">
              <w:rPr/>
            </w:rPrChange>
          </w:rPr>
          <w:delInstrText xml:space="preserve"> HYPERLINK "http://www.cortesuprema.gov.co/corte/wp-content/uploads/2019/06/ACUERDO-001-DE-2019_compressed.pdf" </w:delInstrText>
        </w:r>
        <w:r w:rsidR="00E0274C" w:rsidRPr="00D139AD" w:rsidDel="00096E6A">
          <w:rPr>
            <w:rFonts w:ascii="Arial" w:hAnsi="Arial" w:cs="Arial"/>
            <w:color w:val="000000" w:themeColor="text1"/>
            <w:rPrChange w:id="4572" w:author="Camilo Alberto Enciso Vanegas" w:date="2019-11-15T09:50:00Z">
              <w:rPr>
                <w:rStyle w:val="Hyperlink"/>
                <w:b/>
              </w:rPr>
            </w:rPrChange>
          </w:rPr>
          <w:fldChar w:fldCharType="separate"/>
        </w:r>
        <w:r w:rsidR="00884AAB" w:rsidRPr="00D139AD" w:rsidDel="00096E6A">
          <w:rPr>
            <w:rStyle w:val="Hyperlink"/>
            <w:rFonts w:ascii="Arial" w:hAnsi="Arial" w:cs="Arial"/>
            <w:b/>
            <w:color w:val="000000" w:themeColor="text1"/>
            <w:rPrChange w:id="4573" w:author="Camilo Alberto Enciso Vanegas" w:date="2019-11-15T09:50:00Z">
              <w:rPr>
                <w:rStyle w:val="Hyperlink"/>
                <w:rFonts w:ascii="Arial" w:hAnsi="Arial" w:cs="Arial"/>
                <w:b/>
              </w:rPr>
            </w:rPrChange>
          </w:rPr>
          <w:delText>A</w:delText>
        </w:r>
        <w:r w:rsidR="009D3B2B" w:rsidRPr="00D139AD" w:rsidDel="00096E6A">
          <w:rPr>
            <w:rStyle w:val="Hyperlink"/>
            <w:rFonts w:ascii="Arial" w:hAnsi="Arial" w:cs="Arial"/>
            <w:b/>
            <w:color w:val="000000" w:themeColor="text1"/>
            <w:rPrChange w:id="4574" w:author="Camilo Alberto Enciso Vanegas" w:date="2019-11-15T09:50:00Z">
              <w:rPr>
                <w:rStyle w:val="Hyperlink"/>
                <w:b/>
              </w:rPr>
            </w:rPrChange>
          </w:rPr>
          <w:delText xml:space="preserve">cuerdo </w:delText>
        </w:r>
        <w:r w:rsidR="0005723B" w:rsidRPr="00D139AD" w:rsidDel="00096E6A">
          <w:rPr>
            <w:rStyle w:val="Hyperlink"/>
            <w:rFonts w:ascii="Arial" w:hAnsi="Arial" w:cs="Arial"/>
            <w:b/>
            <w:color w:val="000000" w:themeColor="text1"/>
            <w:rPrChange w:id="4575" w:author="Camilo Alberto Enciso Vanegas" w:date="2019-11-15T09:50:00Z">
              <w:rPr>
                <w:rStyle w:val="Hyperlink"/>
                <w:rFonts w:ascii="Arial" w:hAnsi="Arial" w:cs="Arial"/>
                <w:b/>
              </w:rPr>
            </w:rPrChange>
          </w:rPr>
          <w:delText>0</w:delText>
        </w:r>
        <w:r w:rsidR="009D3B2B" w:rsidRPr="00D139AD" w:rsidDel="00096E6A">
          <w:rPr>
            <w:rStyle w:val="Hyperlink"/>
            <w:rFonts w:ascii="Arial" w:hAnsi="Arial" w:cs="Arial"/>
            <w:b/>
            <w:color w:val="000000" w:themeColor="text1"/>
            <w:rPrChange w:id="4576" w:author="Camilo Alberto Enciso Vanegas" w:date="2019-11-15T09:50:00Z">
              <w:rPr>
                <w:rStyle w:val="Hyperlink"/>
                <w:b/>
              </w:rPr>
            </w:rPrChange>
          </w:rPr>
          <w:delText>01 de 2019</w:delText>
        </w:r>
        <w:r w:rsidR="00E0274C" w:rsidRPr="00D139AD" w:rsidDel="00096E6A">
          <w:rPr>
            <w:rStyle w:val="Hyperlink"/>
            <w:rFonts w:ascii="Arial" w:hAnsi="Arial" w:cs="Arial"/>
            <w:b/>
            <w:color w:val="000000" w:themeColor="text1"/>
            <w:rPrChange w:id="4577" w:author="Camilo Alberto Enciso Vanegas" w:date="2019-11-15T09:50:00Z">
              <w:rPr>
                <w:rStyle w:val="Hyperlink"/>
                <w:b/>
              </w:rPr>
            </w:rPrChange>
          </w:rPr>
          <w:fldChar w:fldCharType="end"/>
        </w:r>
        <w:r w:rsidR="00EB1056" w:rsidRPr="00D139AD" w:rsidDel="00096E6A">
          <w:rPr>
            <w:rFonts w:ascii="Arial" w:hAnsi="Arial" w:cs="Arial"/>
            <w:b/>
            <w:color w:val="000000" w:themeColor="text1"/>
            <w:rPrChange w:id="4578" w:author="Camilo Alberto Enciso Vanegas" w:date="2019-11-15T09:50:00Z">
              <w:rPr>
                <w:rFonts w:ascii="Arial" w:hAnsi="Arial" w:cs="Arial"/>
                <w:b/>
              </w:rPr>
            </w:rPrChange>
          </w:rPr>
          <w:delText xml:space="preserve"> (Por medio del cual se modifica el Acuerdo 001 de 2007 que reglamento el concurso de méritos para la elección del Registrador Nacional del Estado Civil), </w:delText>
        </w:r>
        <w:r w:rsidR="00EB1056" w:rsidRPr="00D139AD" w:rsidDel="00096E6A">
          <w:rPr>
            <w:rFonts w:ascii="Arial" w:hAnsi="Arial" w:cs="Arial"/>
            <w:color w:val="000000" w:themeColor="text1"/>
            <w:rPrChange w:id="4579" w:author="Camilo Alberto Enciso Vanegas" w:date="2019-11-15T09:50:00Z">
              <w:rPr>
                <w:rFonts w:ascii="Arial" w:hAnsi="Arial" w:cs="Arial"/>
              </w:rPr>
            </w:rPrChange>
          </w:rPr>
          <w:delText>según el cual:</w:delText>
        </w:r>
        <w:r w:rsidR="00EB1056" w:rsidRPr="00D139AD" w:rsidDel="00096E6A">
          <w:rPr>
            <w:rFonts w:ascii="Arial" w:hAnsi="Arial" w:cs="Arial"/>
            <w:b/>
            <w:color w:val="000000" w:themeColor="text1"/>
            <w:rPrChange w:id="4580" w:author="Camilo Alberto Enciso Vanegas" w:date="2019-11-15T09:50:00Z">
              <w:rPr>
                <w:rFonts w:ascii="Arial" w:hAnsi="Arial" w:cs="Arial"/>
                <w:b/>
              </w:rPr>
            </w:rPrChange>
          </w:rPr>
          <w:delText xml:space="preserve">  </w:delText>
        </w:r>
      </w:del>
    </w:p>
    <w:p w14:paraId="6AB9F633" w14:textId="66518852" w:rsidR="00884AAB" w:rsidRPr="00D139AD" w:rsidDel="00096E6A" w:rsidRDefault="00884AAB">
      <w:pPr>
        <w:pStyle w:val="NoSpacing"/>
        <w:ind w:left="720"/>
        <w:jc w:val="both"/>
        <w:rPr>
          <w:del w:id="4581" w:author="Camilo Alberto Enciso Vanegas" w:date="2019-11-14T23:45:00Z"/>
          <w:rFonts w:ascii="Arial" w:hAnsi="Arial" w:cs="Arial"/>
          <w:color w:val="000000" w:themeColor="text1"/>
          <w:rPrChange w:id="4582" w:author="Camilo Alberto Enciso Vanegas" w:date="2019-11-15T09:50:00Z">
            <w:rPr>
              <w:del w:id="4583" w:author="Camilo Alberto Enciso Vanegas" w:date="2019-11-14T23:45:00Z"/>
              <w:rFonts w:ascii="Arial" w:hAnsi="Arial" w:cs="Arial"/>
            </w:rPr>
          </w:rPrChange>
        </w:rPr>
        <w:pPrChange w:id="4584" w:author="Camilo Alberto Enciso Vanegas" w:date="2019-11-15T00:18:00Z">
          <w:pPr>
            <w:shd w:val="clear" w:color="auto" w:fill="FFFFFF"/>
            <w:ind w:left="400"/>
            <w:jc w:val="both"/>
            <w:textAlignment w:val="baseline"/>
          </w:pPr>
        </w:pPrChange>
      </w:pPr>
    </w:p>
    <w:p w14:paraId="1530FDA3" w14:textId="089CC45F" w:rsidR="009D3B2B" w:rsidRPr="00D139AD" w:rsidDel="00096E6A" w:rsidRDefault="00025F95">
      <w:pPr>
        <w:pStyle w:val="NoSpacing"/>
        <w:ind w:left="720"/>
        <w:jc w:val="both"/>
        <w:rPr>
          <w:del w:id="4585" w:author="Camilo Alberto Enciso Vanegas" w:date="2019-11-14T23:45:00Z"/>
          <w:rFonts w:ascii="Arial" w:eastAsia="Times New Roman" w:hAnsi="Arial" w:cs="Arial"/>
          <w:color w:val="000000" w:themeColor="text1"/>
          <w:lang w:eastAsia="es-CO"/>
          <w:rPrChange w:id="4586" w:author="Camilo Alberto Enciso Vanegas" w:date="2019-11-15T09:50:00Z">
            <w:rPr>
              <w:del w:id="4587" w:author="Camilo Alberto Enciso Vanegas" w:date="2019-11-14T23:45:00Z"/>
              <w:rFonts w:ascii="Arial" w:eastAsia="Times New Roman" w:hAnsi="Arial" w:cs="Arial"/>
              <w:color w:val="2D2D2D"/>
              <w:lang w:eastAsia="es-CO"/>
            </w:rPr>
          </w:rPrChange>
        </w:rPr>
        <w:pPrChange w:id="4588" w:author="Camilo Alberto Enciso Vanegas" w:date="2019-11-15T00:18:00Z">
          <w:pPr>
            <w:shd w:val="clear" w:color="auto" w:fill="FFFFFF"/>
            <w:ind w:left="1108" w:firstLine="308"/>
            <w:jc w:val="both"/>
            <w:textAlignment w:val="baseline"/>
          </w:pPr>
        </w:pPrChange>
      </w:pPr>
      <w:del w:id="4589" w:author="Camilo Alberto Enciso Vanegas" w:date="2019-11-14T23:45:00Z">
        <w:r w:rsidRPr="00D139AD" w:rsidDel="00096E6A">
          <w:rPr>
            <w:rFonts w:ascii="Arial" w:hAnsi="Arial" w:cs="Arial"/>
            <w:color w:val="000000" w:themeColor="text1"/>
            <w:rPrChange w:id="4590" w:author="Camilo Alberto Enciso Vanegas" w:date="2019-11-15T09:50:00Z">
              <w:rPr>
                <w:rFonts w:ascii="Arial" w:hAnsi="Arial" w:cs="Arial"/>
              </w:rPr>
            </w:rPrChange>
          </w:rPr>
          <w:delText>“</w:delText>
        </w:r>
        <w:r w:rsidR="0005723B" w:rsidRPr="00D139AD" w:rsidDel="00096E6A">
          <w:rPr>
            <w:rFonts w:ascii="Arial" w:hAnsi="Arial" w:cs="Arial"/>
            <w:color w:val="000000" w:themeColor="text1"/>
            <w:rPrChange w:id="4591" w:author="Camilo Alberto Enciso Vanegas" w:date="2019-11-15T09:50:00Z">
              <w:rPr>
                <w:rFonts w:ascii="Arial" w:hAnsi="Arial" w:cs="Arial"/>
              </w:rPr>
            </w:rPrChange>
          </w:rPr>
          <w:delText>L</w:delText>
        </w:r>
        <w:r w:rsidR="00D24A38" w:rsidRPr="00D139AD" w:rsidDel="00096E6A">
          <w:rPr>
            <w:rFonts w:ascii="Arial" w:hAnsi="Arial" w:cs="Arial"/>
            <w:color w:val="000000" w:themeColor="text1"/>
            <w:rPrChange w:id="4592" w:author="Camilo Alberto Enciso Vanegas" w:date="2019-11-15T09:50:00Z">
              <w:rPr>
                <w:rFonts w:ascii="Arial" w:hAnsi="Arial" w:cs="Arial"/>
              </w:rPr>
            </w:rPrChange>
          </w:rPr>
          <w:delText xml:space="preserve">as entrevistas son públicas”. </w:delText>
        </w:r>
      </w:del>
    </w:p>
    <w:p w14:paraId="7D6AEC37" w14:textId="01261B26" w:rsidR="00DE0E0E" w:rsidRPr="00D139AD" w:rsidDel="00096E6A" w:rsidRDefault="00DE0E0E">
      <w:pPr>
        <w:pStyle w:val="NoSpacing"/>
        <w:ind w:left="720"/>
        <w:jc w:val="both"/>
        <w:rPr>
          <w:del w:id="4593" w:author="Camilo Alberto Enciso Vanegas" w:date="2019-11-14T23:45:00Z"/>
          <w:rFonts w:ascii="Arial" w:hAnsi="Arial" w:cs="Arial"/>
          <w:color w:val="000000" w:themeColor="text1"/>
          <w:rPrChange w:id="4594" w:author="Camilo Alberto Enciso Vanegas" w:date="2019-11-15T09:50:00Z">
            <w:rPr>
              <w:del w:id="4595" w:author="Camilo Alberto Enciso Vanegas" w:date="2019-11-14T23:45:00Z"/>
              <w:rFonts w:ascii="Arial" w:hAnsi="Arial" w:cs="Arial"/>
              <w:sz w:val="24"/>
              <w:szCs w:val="24"/>
            </w:rPr>
          </w:rPrChange>
        </w:rPr>
        <w:pPrChange w:id="4596" w:author="Camilo Alberto Enciso Vanegas" w:date="2019-11-15T00:18:00Z">
          <w:pPr>
            <w:pStyle w:val="NoSpacing"/>
            <w:jc w:val="both"/>
          </w:pPr>
        </w:pPrChange>
      </w:pPr>
    </w:p>
    <w:p w14:paraId="6E5099F0" w14:textId="12A871D2" w:rsidR="0005723B" w:rsidRPr="00D139AD" w:rsidDel="00096E6A" w:rsidRDefault="0005723B">
      <w:pPr>
        <w:pStyle w:val="NoSpacing"/>
        <w:ind w:left="720"/>
        <w:jc w:val="both"/>
        <w:rPr>
          <w:del w:id="4597" w:author="Camilo Alberto Enciso Vanegas" w:date="2019-11-14T23:45:00Z"/>
          <w:rFonts w:ascii="Arial" w:hAnsi="Arial" w:cs="Arial"/>
          <w:color w:val="000000" w:themeColor="text1"/>
          <w:bdr w:val="none" w:sz="0" w:space="0" w:color="auto" w:frame="1"/>
          <w:rPrChange w:id="4598" w:author="Camilo Alberto Enciso Vanegas" w:date="2019-11-15T09:50:00Z">
            <w:rPr>
              <w:del w:id="4599" w:author="Camilo Alberto Enciso Vanegas" w:date="2019-11-14T23:45:00Z"/>
              <w:rFonts w:ascii="Arial" w:hAnsi="Arial" w:cs="Arial"/>
              <w:color w:val="2D2D2D"/>
              <w:sz w:val="24"/>
              <w:szCs w:val="24"/>
              <w:bdr w:val="none" w:sz="0" w:space="0" w:color="auto" w:frame="1"/>
            </w:rPr>
          </w:rPrChange>
        </w:rPr>
        <w:pPrChange w:id="4600" w:author="Camilo Alberto Enciso Vanegas" w:date="2019-11-15T00:18:00Z">
          <w:pPr>
            <w:pStyle w:val="NoSpacing"/>
            <w:ind w:left="400"/>
            <w:jc w:val="both"/>
          </w:pPr>
        </w:pPrChange>
      </w:pPr>
      <w:del w:id="4601" w:author="Camilo Alberto Enciso Vanegas" w:date="2019-11-14T23:45:00Z">
        <w:r w:rsidRPr="00D139AD" w:rsidDel="00096E6A">
          <w:rPr>
            <w:rFonts w:ascii="Arial" w:hAnsi="Arial" w:cs="Arial"/>
            <w:b/>
            <w:color w:val="000000" w:themeColor="text1"/>
            <w:u w:val="single"/>
            <w:rPrChange w:id="4602" w:author="Camilo Alberto Enciso Vanegas" w:date="2019-11-15T09:50:00Z">
              <w:rPr>
                <w:rFonts w:ascii="Arial" w:hAnsi="Arial" w:cs="Arial"/>
                <w:b/>
                <w:u w:val="single"/>
              </w:rPr>
            </w:rPrChange>
          </w:rPr>
          <w:delText>Concepto de la violación</w:delText>
        </w:r>
        <w:r w:rsidR="007825ED" w:rsidRPr="00D139AD" w:rsidDel="00096E6A">
          <w:rPr>
            <w:rFonts w:ascii="Arial" w:hAnsi="Arial" w:cs="Arial"/>
            <w:color w:val="000000" w:themeColor="text1"/>
            <w:rPrChange w:id="4603" w:author="Camilo Alberto Enciso Vanegas" w:date="2019-11-15T09:50:00Z">
              <w:rPr>
                <w:rFonts w:ascii="Arial" w:hAnsi="Arial" w:cs="Arial"/>
              </w:rPr>
            </w:rPrChange>
          </w:rPr>
          <w:delText>:</w:delText>
        </w:r>
        <w:r w:rsidR="00D24A38" w:rsidRPr="00D139AD" w:rsidDel="00096E6A">
          <w:rPr>
            <w:rFonts w:ascii="Arial" w:hAnsi="Arial" w:cs="Arial"/>
            <w:color w:val="000000" w:themeColor="text1"/>
            <w:rPrChange w:id="4604" w:author="Camilo Alberto Enciso Vanegas" w:date="2019-11-15T09:50:00Z">
              <w:rPr>
                <w:rFonts w:ascii="Arial" w:hAnsi="Arial" w:cs="Arial"/>
              </w:rPr>
            </w:rPrChange>
          </w:rPr>
          <w:delText xml:space="preserve"> </w:delText>
        </w:r>
      </w:del>
      <w:del w:id="4605" w:author="Camilo Alberto Enciso Vanegas" w:date="2019-11-14T23:43:00Z">
        <w:r w:rsidRPr="00D139AD" w:rsidDel="00096E6A">
          <w:rPr>
            <w:rFonts w:ascii="Arial" w:hAnsi="Arial" w:cs="Arial"/>
            <w:color w:val="000000" w:themeColor="text1"/>
            <w:rPrChange w:id="4606" w:author="Camilo Alberto Enciso Vanegas" w:date="2019-11-15T09:50:00Z">
              <w:rPr>
                <w:rFonts w:ascii="Arial" w:hAnsi="Arial" w:cs="Arial"/>
              </w:rPr>
            </w:rPrChange>
          </w:rPr>
          <w:delText xml:space="preserve">El Artículo 21 del Acuerdo 001 de 2019 estableció en su inciso segundo de forma incontrovertible y no sujeta a interpretación que “Las entrevistas son públicas”. Pero no lo fueron. Ningún colombiano tuvo acceso a las entrevistas, a las preguntas ni respuestas. Adicionalmente, no se configuró ninguna causal que permitiera someter a reserva las entrevistas. La Corte Constitucional, por su parte, ha </w:delText>
        </w:r>
        <w:r w:rsidR="008A3AC9" w:rsidRPr="00D139AD" w:rsidDel="00096E6A">
          <w:rPr>
            <w:rFonts w:ascii="Arial" w:hAnsi="Arial" w:cs="Arial"/>
            <w:color w:val="000000" w:themeColor="text1"/>
            <w:rPrChange w:id="4607" w:author="Camilo Alberto Enciso Vanegas" w:date="2019-11-15T09:50:00Z">
              <w:rPr>
                <w:rFonts w:ascii="Arial" w:hAnsi="Arial" w:cs="Arial"/>
              </w:rPr>
            </w:rPrChange>
          </w:rPr>
          <w:delText xml:space="preserve">ha reiterado que </w:delText>
        </w:r>
        <w:r w:rsidR="007424B2" w:rsidRPr="00D139AD" w:rsidDel="00096E6A">
          <w:rPr>
            <w:rFonts w:ascii="Arial" w:hAnsi="Arial" w:cs="Arial"/>
            <w:color w:val="000000" w:themeColor="text1"/>
            <w:rPrChange w:id="4608" w:author="Camilo Alberto Enciso Vanegas" w:date="2019-11-15T09:50:00Z">
              <w:rPr>
                <w:rFonts w:ascii="Arial" w:hAnsi="Arial" w:cs="Arial"/>
              </w:rPr>
            </w:rPrChange>
          </w:rPr>
          <w:delText xml:space="preserve">las actuaciones y la información reservada son excepcionales </w:delText>
        </w:r>
        <w:r w:rsidR="007424B2" w:rsidRPr="00D139AD" w:rsidDel="00096E6A">
          <w:rPr>
            <w:rFonts w:ascii="Arial" w:hAnsi="Arial" w:cs="Arial"/>
            <w:color w:val="000000" w:themeColor="text1"/>
            <w:bdr w:val="none" w:sz="0" w:space="0" w:color="auto" w:frame="1"/>
            <w:rPrChange w:id="4609" w:author="Camilo Alberto Enciso Vanegas" w:date="2019-11-15T09:50:00Z">
              <w:rPr>
                <w:rFonts w:ascii="Arial" w:hAnsi="Arial" w:cs="Arial"/>
                <w:color w:val="2D2D2D"/>
                <w:bdr w:val="none" w:sz="0" w:space="0" w:color="auto" w:frame="1"/>
              </w:rPr>
            </w:rPrChange>
          </w:rPr>
          <w:delText>en la medida que la Constitución y la Jurisprudencia han determinado</w:delText>
        </w:r>
        <w:r w:rsidR="008D05C5" w:rsidRPr="00D139AD" w:rsidDel="00096E6A">
          <w:rPr>
            <w:rFonts w:ascii="Arial" w:hAnsi="Arial" w:cs="Arial"/>
            <w:color w:val="000000" w:themeColor="text1"/>
            <w:bdr w:val="none" w:sz="0" w:space="0" w:color="auto" w:frame="1"/>
            <w:rPrChange w:id="4610" w:author="Camilo Alberto Enciso Vanegas" w:date="2019-11-15T09:50:00Z">
              <w:rPr>
                <w:rFonts w:ascii="Arial" w:hAnsi="Arial" w:cs="Arial"/>
                <w:color w:val="2D2D2D"/>
                <w:bdr w:val="none" w:sz="0" w:space="0" w:color="auto" w:frame="1"/>
              </w:rPr>
            </w:rPrChange>
          </w:rPr>
          <w:delText xml:space="preserve">  que</w:delText>
        </w:r>
        <w:r w:rsidR="007424B2" w:rsidRPr="00D139AD" w:rsidDel="00096E6A">
          <w:rPr>
            <w:rFonts w:ascii="Arial" w:hAnsi="Arial" w:cs="Arial"/>
            <w:color w:val="000000" w:themeColor="text1"/>
            <w:bdr w:val="none" w:sz="0" w:space="0" w:color="auto" w:frame="1"/>
            <w:rPrChange w:id="4611" w:author="Camilo Alberto Enciso Vanegas" w:date="2019-11-15T09:50:00Z">
              <w:rPr>
                <w:rFonts w:ascii="Arial" w:hAnsi="Arial" w:cs="Arial"/>
                <w:color w:val="2D2D2D"/>
                <w:bdr w:val="none" w:sz="0" w:space="0" w:color="auto" w:frame="1"/>
              </w:rPr>
            </w:rPrChange>
          </w:rPr>
          <w:delText xml:space="preserve"> las limitaciones que se impongan deben ser ciertas, proporcionales y </w:delText>
        </w:r>
        <w:r w:rsidR="00DE0E0E" w:rsidRPr="00D139AD" w:rsidDel="00096E6A">
          <w:rPr>
            <w:rFonts w:ascii="Arial" w:hAnsi="Arial" w:cs="Arial"/>
            <w:color w:val="000000" w:themeColor="text1"/>
            <w:bdr w:val="none" w:sz="0" w:space="0" w:color="auto" w:frame="1"/>
            <w:rPrChange w:id="4612" w:author="Camilo Alberto Enciso Vanegas" w:date="2019-11-15T09:50:00Z">
              <w:rPr>
                <w:rFonts w:ascii="Arial" w:hAnsi="Arial" w:cs="Arial"/>
                <w:color w:val="2D2D2D"/>
                <w:bdr w:val="none" w:sz="0" w:space="0" w:color="auto" w:frame="1"/>
              </w:rPr>
            </w:rPrChange>
          </w:rPr>
          <w:delText>razonables precisando</w:delText>
        </w:r>
        <w:r w:rsidR="007424B2" w:rsidRPr="00D139AD" w:rsidDel="00096E6A">
          <w:rPr>
            <w:rFonts w:ascii="Arial" w:hAnsi="Arial" w:cs="Arial"/>
            <w:color w:val="000000" w:themeColor="text1"/>
            <w:bdr w:val="none" w:sz="0" w:space="0" w:color="auto" w:frame="1"/>
            <w:rPrChange w:id="4613" w:author="Camilo Alberto Enciso Vanegas" w:date="2019-11-15T09:50:00Z">
              <w:rPr>
                <w:rFonts w:ascii="Arial" w:hAnsi="Arial" w:cs="Arial"/>
                <w:color w:val="2D2D2D"/>
                <w:bdr w:val="none" w:sz="0" w:space="0" w:color="auto" w:frame="1"/>
              </w:rPr>
            </w:rPrChange>
          </w:rPr>
          <w:delText xml:space="preserve"> de manera clara y concreta el tipo de información cobijada por la reserva, </w:delText>
        </w:r>
        <w:r w:rsidR="004C6582" w:rsidRPr="00D139AD" w:rsidDel="00096E6A">
          <w:rPr>
            <w:rFonts w:ascii="Arial" w:hAnsi="Arial" w:cs="Arial"/>
            <w:color w:val="000000" w:themeColor="text1"/>
            <w:bdr w:val="none" w:sz="0" w:space="0" w:color="auto" w:frame="1"/>
            <w:rPrChange w:id="4614" w:author="Camilo Alberto Enciso Vanegas" w:date="2019-11-15T09:50:00Z">
              <w:rPr>
                <w:rFonts w:ascii="Arial" w:hAnsi="Arial" w:cs="Arial"/>
                <w:color w:val="2D2D2D"/>
                <w:bdr w:val="none" w:sz="0" w:space="0" w:color="auto" w:frame="1"/>
              </w:rPr>
            </w:rPrChange>
          </w:rPr>
          <w:delText>y</w:delText>
        </w:r>
        <w:r w:rsidR="007424B2" w:rsidRPr="00D139AD" w:rsidDel="00096E6A">
          <w:rPr>
            <w:rFonts w:ascii="Arial" w:hAnsi="Arial" w:cs="Arial"/>
            <w:color w:val="000000" w:themeColor="text1"/>
            <w:bdr w:val="none" w:sz="0" w:space="0" w:color="auto" w:frame="1"/>
            <w:rPrChange w:id="4615" w:author="Camilo Alberto Enciso Vanegas" w:date="2019-11-15T09:50:00Z">
              <w:rPr>
                <w:rFonts w:ascii="Arial" w:hAnsi="Arial" w:cs="Arial"/>
                <w:color w:val="2D2D2D"/>
                <w:bdr w:val="none" w:sz="0" w:space="0" w:color="auto" w:frame="1"/>
              </w:rPr>
            </w:rPrChange>
          </w:rPr>
          <w:delText xml:space="preserve"> las razones por las cuales esa reserva deba garantizarse. </w:delText>
        </w:r>
      </w:del>
    </w:p>
    <w:p w14:paraId="05DDE94E" w14:textId="6323498C" w:rsidR="0005723B" w:rsidRPr="00D139AD" w:rsidDel="00096E6A" w:rsidRDefault="0005723B">
      <w:pPr>
        <w:pStyle w:val="NoSpacing"/>
        <w:ind w:left="720"/>
        <w:jc w:val="both"/>
        <w:rPr>
          <w:del w:id="4616" w:author="Camilo Alberto Enciso Vanegas" w:date="2019-11-14T23:45:00Z"/>
          <w:rFonts w:ascii="Arial" w:hAnsi="Arial" w:cs="Arial"/>
          <w:color w:val="000000" w:themeColor="text1"/>
          <w:bdr w:val="none" w:sz="0" w:space="0" w:color="auto" w:frame="1"/>
          <w:rPrChange w:id="4617" w:author="Camilo Alberto Enciso Vanegas" w:date="2019-11-15T09:50:00Z">
            <w:rPr>
              <w:del w:id="4618" w:author="Camilo Alberto Enciso Vanegas" w:date="2019-11-14T23:45:00Z"/>
              <w:rFonts w:ascii="Arial" w:hAnsi="Arial" w:cs="Arial"/>
              <w:color w:val="2D2D2D"/>
              <w:sz w:val="24"/>
              <w:szCs w:val="24"/>
              <w:bdr w:val="none" w:sz="0" w:space="0" w:color="auto" w:frame="1"/>
            </w:rPr>
          </w:rPrChange>
        </w:rPr>
        <w:pPrChange w:id="4619" w:author="Camilo Alberto Enciso Vanegas" w:date="2019-11-15T00:18:00Z">
          <w:pPr>
            <w:pStyle w:val="NoSpacing"/>
            <w:ind w:left="400"/>
            <w:jc w:val="both"/>
          </w:pPr>
        </w:pPrChange>
      </w:pPr>
    </w:p>
    <w:p w14:paraId="433B00B9" w14:textId="0F637AC0" w:rsidR="0005723B" w:rsidRPr="00D139AD" w:rsidDel="00096E6A" w:rsidRDefault="0005723B">
      <w:pPr>
        <w:pStyle w:val="NoSpacing"/>
        <w:ind w:left="720"/>
        <w:jc w:val="both"/>
        <w:rPr>
          <w:del w:id="4620" w:author="Camilo Alberto Enciso Vanegas" w:date="2019-11-14T23:45:00Z"/>
          <w:rFonts w:ascii="Arial" w:hAnsi="Arial" w:cs="Arial"/>
          <w:color w:val="000000" w:themeColor="text1"/>
          <w:rPrChange w:id="4621" w:author="Camilo Alberto Enciso Vanegas" w:date="2019-11-15T09:50:00Z">
            <w:rPr>
              <w:del w:id="4622" w:author="Camilo Alberto Enciso Vanegas" w:date="2019-11-14T23:45:00Z"/>
              <w:rFonts w:ascii="Arial" w:hAnsi="Arial" w:cs="Arial"/>
              <w:sz w:val="24"/>
              <w:szCs w:val="24"/>
            </w:rPr>
          </w:rPrChange>
        </w:rPr>
        <w:pPrChange w:id="4623" w:author="Camilo Alberto Enciso Vanegas" w:date="2019-11-15T00:18:00Z">
          <w:pPr>
            <w:pStyle w:val="NoSpacing"/>
            <w:ind w:left="400"/>
            <w:jc w:val="both"/>
          </w:pPr>
        </w:pPrChange>
      </w:pPr>
      <w:del w:id="4624" w:author="Camilo Alberto Enciso Vanegas" w:date="2019-11-14T23:45:00Z">
        <w:r w:rsidRPr="00D139AD" w:rsidDel="00096E6A">
          <w:rPr>
            <w:rFonts w:ascii="Arial" w:hAnsi="Arial" w:cs="Arial"/>
            <w:color w:val="000000" w:themeColor="text1"/>
            <w:bdr w:val="none" w:sz="0" w:space="0" w:color="auto" w:frame="1"/>
            <w:rPrChange w:id="4625" w:author="Camilo Alberto Enciso Vanegas" w:date="2019-11-15T09:50:00Z">
              <w:rPr>
                <w:rFonts w:ascii="Arial" w:hAnsi="Arial" w:cs="Arial"/>
                <w:color w:val="2D2D2D"/>
                <w:bdr w:val="none" w:sz="0" w:space="0" w:color="auto" w:frame="1"/>
              </w:rPr>
            </w:rPrChange>
          </w:rPr>
          <w:delText>Además, se debe entender que la reserva de las actuaciones y de la información constituyen una negación del principio de publicidad, e impiden el control ciudadano sobre las actuaciones de los servidores públicos y de las agencias estatales. También resulta contraria a los tratados internacionales de los cuales Colombia hace parte, y que conforman el bloque de constitucionalidad en sentido estricto. (Art. 93 CP). </w:delText>
        </w:r>
        <w:r w:rsidRPr="00D139AD" w:rsidDel="00096E6A">
          <w:rPr>
            <w:rFonts w:ascii="Arial" w:hAnsi="Arial" w:cs="Arial"/>
            <w:color w:val="000000" w:themeColor="text1"/>
            <w:bdr w:val="none" w:sz="0" w:space="0" w:color="auto" w:frame="1"/>
            <w:lang w:val="es-ES_tradnl"/>
            <w:rPrChange w:id="4626" w:author="Camilo Alberto Enciso Vanegas" w:date="2019-11-15T09:50:00Z">
              <w:rPr>
                <w:rFonts w:ascii="Arial" w:hAnsi="Arial" w:cs="Arial"/>
                <w:color w:val="2D2D2D"/>
                <w:bdr w:val="none" w:sz="0" w:space="0" w:color="auto" w:frame="1"/>
                <w:lang w:val="es-ES_tradnl"/>
              </w:rPr>
            </w:rPrChange>
          </w:rPr>
          <w:delText>Dado que se trata de excepciones al principio de publicidad, la posibilidad de establecer una reserva depende no solo de que una ley consagre esta opción de manera general, sino que precise qué información es la que goza de este tratamiento excepcional. Toda limitación de acceso a la información o violatoria del principio constitucional de publicidad (art. 209) desconoce</w:delText>
        </w:r>
        <w:r w:rsidRPr="00D139AD" w:rsidDel="00096E6A">
          <w:rPr>
            <w:rFonts w:ascii="Arial" w:hAnsi="Arial" w:cs="Arial"/>
            <w:color w:val="000000" w:themeColor="text1"/>
            <w:bdr w:val="none" w:sz="0" w:space="0" w:color="auto" w:frame="1"/>
            <w:rPrChange w:id="4627" w:author="Camilo Alberto Enciso Vanegas" w:date="2019-11-15T09:50:00Z">
              <w:rPr>
                <w:rFonts w:ascii="Arial" w:hAnsi="Arial" w:cs="Arial"/>
                <w:color w:val="2D2D2D"/>
                <w:bdr w:val="none" w:sz="0" w:space="0" w:color="auto" w:frame="1"/>
              </w:rPr>
            </w:rPrChange>
          </w:rPr>
          <w:delText xml:space="preserve"> el principio constitucional que informa el ejercicio del poder público, según el cual el legislador puede establecer límites al acceso a la información pública que sean excepcionales, “razonables y ajustadas a un fin constitucionalmente admisible”. La medida exceptiva de la publicidad, igualmente, deberá analizarse en términos de razonabilidad y proporcionalidad, como quiera que ella afecta, según se ha anotado, un conjunto de derechos fundamentales.</w:delText>
        </w:r>
      </w:del>
    </w:p>
    <w:p w14:paraId="564064A9" w14:textId="7668D351" w:rsidR="0005723B" w:rsidRPr="00D139AD" w:rsidDel="00096E6A" w:rsidRDefault="0005723B">
      <w:pPr>
        <w:pStyle w:val="NoSpacing"/>
        <w:ind w:left="720"/>
        <w:jc w:val="both"/>
        <w:rPr>
          <w:del w:id="4628" w:author="Camilo Alberto Enciso Vanegas" w:date="2019-11-14T23:45:00Z"/>
          <w:rFonts w:ascii="Arial" w:hAnsi="Arial" w:cs="Arial"/>
          <w:color w:val="000000" w:themeColor="text1"/>
          <w:bdr w:val="none" w:sz="0" w:space="0" w:color="auto" w:frame="1"/>
          <w:rPrChange w:id="4629" w:author="Camilo Alberto Enciso Vanegas" w:date="2019-11-15T09:50:00Z">
            <w:rPr>
              <w:del w:id="4630" w:author="Camilo Alberto Enciso Vanegas" w:date="2019-11-14T23:45:00Z"/>
              <w:rFonts w:ascii="Arial" w:hAnsi="Arial" w:cs="Arial"/>
              <w:color w:val="2D2D2D"/>
              <w:sz w:val="24"/>
              <w:szCs w:val="24"/>
              <w:bdr w:val="none" w:sz="0" w:space="0" w:color="auto" w:frame="1"/>
            </w:rPr>
          </w:rPrChange>
        </w:rPr>
        <w:pPrChange w:id="4631" w:author="Camilo Alberto Enciso Vanegas" w:date="2019-11-15T00:18:00Z">
          <w:pPr>
            <w:pStyle w:val="NoSpacing"/>
            <w:ind w:left="400"/>
            <w:jc w:val="both"/>
          </w:pPr>
        </w:pPrChange>
      </w:pPr>
    </w:p>
    <w:p w14:paraId="018BC665" w14:textId="2E7FB3C7" w:rsidR="0005723B" w:rsidRPr="00D139AD" w:rsidDel="00096E6A" w:rsidRDefault="0005723B">
      <w:pPr>
        <w:pStyle w:val="NoSpacing"/>
        <w:ind w:left="720"/>
        <w:jc w:val="both"/>
        <w:rPr>
          <w:del w:id="4632" w:author="Camilo Alberto Enciso Vanegas" w:date="2019-11-14T23:45:00Z"/>
          <w:rFonts w:ascii="Arial" w:hAnsi="Arial" w:cs="Arial"/>
          <w:color w:val="000000" w:themeColor="text1"/>
          <w:bdr w:val="none" w:sz="0" w:space="0" w:color="auto" w:frame="1"/>
          <w:rPrChange w:id="4633" w:author="Camilo Alberto Enciso Vanegas" w:date="2019-11-15T09:50:00Z">
            <w:rPr>
              <w:del w:id="4634" w:author="Camilo Alberto Enciso Vanegas" w:date="2019-11-14T23:45:00Z"/>
              <w:rFonts w:ascii="Arial" w:hAnsi="Arial" w:cs="Arial"/>
              <w:color w:val="2D2D2D"/>
              <w:sz w:val="24"/>
              <w:szCs w:val="24"/>
              <w:bdr w:val="none" w:sz="0" w:space="0" w:color="auto" w:frame="1"/>
            </w:rPr>
          </w:rPrChange>
        </w:rPr>
        <w:pPrChange w:id="4635" w:author="Camilo Alberto Enciso Vanegas" w:date="2019-11-15T00:18:00Z">
          <w:pPr>
            <w:pStyle w:val="NoSpacing"/>
            <w:ind w:left="400"/>
            <w:jc w:val="both"/>
          </w:pPr>
        </w:pPrChange>
      </w:pPr>
    </w:p>
    <w:p w14:paraId="5A2A6937" w14:textId="64A30267" w:rsidR="0005723B" w:rsidRPr="00D139AD" w:rsidDel="00646F08" w:rsidRDefault="0005723B">
      <w:pPr>
        <w:pStyle w:val="NoSpacing"/>
        <w:ind w:left="720"/>
        <w:jc w:val="both"/>
        <w:rPr>
          <w:del w:id="4636" w:author="Camilo Alberto Enciso Vanegas" w:date="2019-11-15T00:16:00Z"/>
          <w:rFonts w:ascii="Arial" w:hAnsi="Arial" w:cs="Arial"/>
          <w:color w:val="000000" w:themeColor="text1"/>
          <w:bdr w:val="none" w:sz="0" w:space="0" w:color="auto" w:frame="1"/>
          <w:rPrChange w:id="4637" w:author="Camilo Alberto Enciso Vanegas" w:date="2019-11-15T09:50:00Z">
            <w:rPr>
              <w:del w:id="4638" w:author="Camilo Alberto Enciso Vanegas" w:date="2019-11-15T00:16:00Z"/>
              <w:rFonts w:ascii="Arial" w:hAnsi="Arial" w:cs="Arial"/>
              <w:color w:val="2D2D2D"/>
              <w:sz w:val="24"/>
              <w:szCs w:val="24"/>
              <w:bdr w:val="none" w:sz="0" w:space="0" w:color="auto" w:frame="1"/>
            </w:rPr>
          </w:rPrChange>
        </w:rPr>
        <w:pPrChange w:id="4639" w:author="Camilo Alberto Enciso Vanegas" w:date="2019-11-15T00:18:00Z">
          <w:pPr>
            <w:pStyle w:val="NoSpacing"/>
            <w:jc w:val="both"/>
          </w:pPr>
        </w:pPrChange>
      </w:pPr>
      <w:del w:id="4640" w:author="Camilo Alberto Enciso Vanegas" w:date="2019-11-14T23:45:00Z">
        <w:r w:rsidRPr="00D139AD" w:rsidDel="00096E6A">
          <w:rPr>
            <w:rFonts w:ascii="Arial" w:hAnsi="Arial" w:cs="Arial"/>
            <w:color w:val="000000" w:themeColor="text1"/>
            <w:bdr w:val="none" w:sz="0" w:space="0" w:color="auto" w:frame="1"/>
            <w:rPrChange w:id="4641" w:author="Camilo Alberto Enciso Vanegas" w:date="2019-11-15T09:50:00Z">
              <w:rPr>
                <w:rFonts w:ascii="Arial" w:hAnsi="Arial" w:cs="Arial"/>
                <w:color w:val="2D2D2D"/>
                <w:bdr w:val="none" w:sz="0" w:space="0" w:color="auto" w:frame="1"/>
              </w:rPr>
            </w:rPrChange>
          </w:rPr>
          <w:delText xml:space="preserve">Considerando que las entrevistas no eran actos ni información sujeta a reserva, ni estaban incluídas dentro del índice de información reservada y clasificada de las altas cortes, es fácil deducir que debían ser públicas por dos razones: primero, porque así lo dispone la ley y la jurisprudencia, y segundo, porque el mismo Inciso 2 del Artículo 21 citado así lo disponía expresamente. </w:delText>
        </w:r>
      </w:del>
    </w:p>
    <w:p w14:paraId="06D74188" w14:textId="77777777" w:rsidR="0005723B" w:rsidRPr="00D139AD" w:rsidDel="00D139AD" w:rsidRDefault="0005723B">
      <w:pPr>
        <w:pStyle w:val="NoSpacing"/>
        <w:ind w:left="720"/>
        <w:jc w:val="both"/>
        <w:rPr>
          <w:del w:id="4642" w:author="Camilo Alberto Enciso Vanegas" w:date="2019-11-15T09:50:00Z"/>
          <w:rFonts w:ascii="Arial" w:hAnsi="Arial" w:cs="Arial"/>
          <w:color w:val="000000" w:themeColor="text1"/>
          <w:bdr w:val="none" w:sz="0" w:space="0" w:color="auto" w:frame="1"/>
          <w:rPrChange w:id="4643" w:author="Camilo Alberto Enciso Vanegas" w:date="2019-11-15T09:50:00Z">
            <w:rPr>
              <w:del w:id="4644" w:author="Camilo Alberto Enciso Vanegas" w:date="2019-11-15T09:50:00Z"/>
              <w:rFonts w:ascii="Arial" w:hAnsi="Arial" w:cs="Arial"/>
              <w:color w:val="2D2D2D"/>
              <w:sz w:val="24"/>
              <w:szCs w:val="24"/>
              <w:bdr w:val="none" w:sz="0" w:space="0" w:color="auto" w:frame="1"/>
            </w:rPr>
          </w:rPrChange>
        </w:rPr>
        <w:pPrChange w:id="4645" w:author="Camilo Alberto Enciso Vanegas" w:date="2019-11-15T00:18:00Z">
          <w:pPr>
            <w:pStyle w:val="NoSpacing"/>
            <w:ind w:left="400"/>
            <w:jc w:val="both"/>
          </w:pPr>
        </w:pPrChange>
      </w:pPr>
    </w:p>
    <w:p w14:paraId="56C5E030" w14:textId="00367E50" w:rsidR="006D34B4" w:rsidRPr="00D139AD" w:rsidDel="00D139AD" w:rsidRDefault="006D34B4" w:rsidP="00DE0E0E">
      <w:pPr>
        <w:pStyle w:val="NoSpacing"/>
        <w:jc w:val="both"/>
        <w:rPr>
          <w:del w:id="4646" w:author="Camilo Alberto Enciso Vanegas" w:date="2019-11-15T09:50:00Z"/>
          <w:rFonts w:ascii="Arial" w:hAnsi="Arial" w:cs="Arial"/>
          <w:color w:val="000000" w:themeColor="text1"/>
          <w:bdr w:val="none" w:sz="0" w:space="0" w:color="auto" w:frame="1"/>
          <w:rPrChange w:id="4647" w:author="Camilo Alberto Enciso Vanegas" w:date="2019-11-15T09:50:00Z">
            <w:rPr>
              <w:del w:id="4648" w:author="Camilo Alberto Enciso Vanegas" w:date="2019-11-15T09:50:00Z"/>
              <w:rFonts w:ascii="Arial" w:hAnsi="Arial" w:cs="Arial"/>
              <w:color w:val="2D2D2D"/>
              <w:sz w:val="24"/>
              <w:szCs w:val="24"/>
              <w:bdr w:val="none" w:sz="0" w:space="0" w:color="auto" w:frame="1"/>
            </w:rPr>
          </w:rPrChange>
        </w:rPr>
      </w:pPr>
    </w:p>
    <w:p w14:paraId="669E9FBE" w14:textId="088C284E" w:rsidR="00B216A1" w:rsidRPr="00D139AD" w:rsidDel="00096E6A" w:rsidRDefault="006D34B4" w:rsidP="00B216A1">
      <w:pPr>
        <w:pStyle w:val="NoSpacing"/>
        <w:ind w:left="400"/>
        <w:jc w:val="both"/>
        <w:rPr>
          <w:del w:id="4649" w:author="Camilo Alberto Enciso Vanegas" w:date="2019-11-14T23:44:00Z"/>
          <w:rFonts w:ascii="Arial" w:hAnsi="Arial" w:cs="Arial"/>
          <w:color w:val="000000" w:themeColor="text1"/>
          <w:bdr w:val="none" w:sz="0" w:space="0" w:color="auto" w:frame="1"/>
          <w:rPrChange w:id="4650" w:author="Camilo Alberto Enciso Vanegas" w:date="2019-11-15T09:50:00Z">
            <w:rPr>
              <w:del w:id="4651" w:author="Camilo Alberto Enciso Vanegas" w:date="2019-11-14T23:44:00Z"/>
              <w:rFonts w:ascii="Arial" w:hAnsi="Arial" w:cs="Arial"/>
              <w:color w:val="2D2D2D"/>
              <w:sz w:val="24"/>
              <w:szCs w:val="24"/>
              <w:bdr w:val="none" w:sz="0" w:space="0" w:color="auto" w:frame="1"/>
            </w:rPr>
          </w:rPrChange>
        </w:rPr>
      </w:pPr>
      <w:del w:id="4652" w:author="Camilo Alberto Enciso Vanegas" w:date="2019-11-14T23:44:00Z">
        <w:r w:rsidRPr="00D139AD" w:rsidDel="00096E6A">
          <w:rPr>
            <w:rFonts w:ascii="Arial" w:hAnsi="Arial" w:cs="Arial"/>
            <w:color w:val="000000" w:themeColor="text1"/>
            <w:bdr w:val="none" w:sz="0" w:space="0" w:color="auto" w:frame="1"/>
            <w:rPrChange w:id="4653" w:author="Camilo Alberto Enciso Vanegas" w:date="2019-11-15T09:50:00Z">
              <w:rPr>
                <w:rFonts w:ascii="Arial" w:hAnsi="Arial" w:cs="Arial"/>
                <w:color w:val="2D2D2D"/>
                <w:bdr w:val="none" w:sz="0" w:space="0" w:color="auto" w:frame="1"/>
              </w:rPr>
            </w:rPrChange>
          </w:rPr>
          <w:delText xml:space="preserve">Correspondía, pues, a los </w:delText>
        </w:r>
        <w:r w:rsidR="0005723B" w:rsidRPr="00D139AD" w:rsidDel="00096E6A">
          <w:rPr>
            <w:rFonts w:ascii="Arial" w:hAnsi="Arial" w:cs="Arial"/>
            <w:color w:val="000000" w:themeColor="text1"/>
            <w:bdr w:val="none" w:sz="0" w:space="0" w:color="auto" w:frame="1"/>
            <w:rPrChange w:id="4654" w:author="Camilo Alberto Enciso Vanegas" w:date="2019-11-15T09:50:00Z">
              <w:rPr>
                <w:rFonts w:ascii="Arial" w:hAnsi="Arial" w:cs="Arial"/>
                <w:color w:val="2D2D2D"/>
                <w:bdr w:val="none" w:sz="0" w:space="0" w:color="auto" w:frame="1"/>
              </w:rPr>
            </w:rPrChange>
          </w:rPr>
          <w:delText>P</w:delText>
        </w:r>
        <w:r w:rsidRPr="00D139AD" w:rsidDel="00096E6A">
          <w:rPr>
            <w:rFonts w:ascii="Arial" w:hAnsi="Arial" w:cs="Arial"/>
            <w:color w:val="000000" w:themeColor="text1"/>
            <w:bdr w:val="none" w:sz="0" w:space="0" w:color="auto" w:frame="1"/>
            <w:rPrChange w:id="4655" w:author="Camilo Alberto Enciso Vanegas" w:date="2019-11-15T09:50:00Z">
              <w:rPr>
                <w:rFonts w:ascii="Arial" w:hAnsi="Arial" w:cs="Arial"/>
                <w:color w:val="2D2D2D"/>
                <w:bdr w:val="none" w:sz="0" w:space="0" w:color="auto" w:frame="1"/>
              </w:rPr>
            </w:rPrChange>
          </w:rPr>
          <w:delText xml:space="preserve">residentes de </w:delText>
        </w:r>
        <w:r w:rsidR="00F04CE9" w:rsidRPr="00D139AD" w:rsidDel="00096E6A">
          <w:rPr>
            <w:rFonts w:ascii="Arial" w:hAnsi="Arial" w:cs="Arial"/>
            <w:color w:val="000000" w:themeColor="text1"/>
            <w:bdr w:val="none" w:sz="0" w:space="0" w:color="auto" w:frame="1"/>
            <w:rPrChange w:id="4656" w:author="Camilo Alberto Enciso Vanegas" w:date="2019-11-15T09:50:00Z">
              <w:rPr>
                <w:rFonts w:ascii="Arial" w:hAnsi="Arial" w:cs="Arial"/>
                <w:color w:val="2D2D2D"/>
                <w:bdr w:val="none" w:sz="0" w:space="0" w:color="auto" w:frame="1"/>
              </w:rPr>
            </w:rPrChange>
          </w:rPr>
          <w:delText xml:space="preserve">las </w:delText>
        </w:r>
        <w:r w:rsidR="0005723B" w:rsidRPr="00D139AD" w:rsidDel="00096E6A">
          <w:rPr>
            <w:rFonts w:ascii="Arial" w:hAnsi="Arial" w:cs="Arial"/>
            <w:color w:val="000000" w:themeColor="text1"/>
            <w:bdr w:val="none" w:sz="0" w:space="0" w:color="auto" w:frame="1"/>
            <w:rPrChange w:id="4657" w:author="Camilo Alberto Enciso Vanegas" w:date="2019-11-15T09:50:00Z">
              <w:rPr>
                <w:rFonts w:ascii="Arial" w:hAnsi="Arial" w:cs="Arial"/>
                <w:color w:val="2D2D2D"/>
                <w:bdr w:val="none" w:sz="0" w:space="0" w:color="auto" w:frame="1"/>
              </w:rPr>
            </w:rPrChange>
          </w:rPr>
          <w:delText>A</w:delText>
        </w:r>
        <w:r w:rsidR="00F04CE9" w:rsidRPr="00D139AD" w:rsidDel="00096E6A">
          <w:rPr>
            <w:rFonts w:ascii="Arial" w:hAnsi="Arial" w:cs="Arial"/>
            <w:color w:val="000000" w:themeColor="text1"/>
            <w:bdr w:val="none" w:sz="0" w:space="0" w:color="auto" w:frame="1"/>
            <w:rPrChange w:id="4658" w:author="Camilo Alberto Enciso Vanegas" w:date="2019-11-15T09:50:00Z">
              <w:rPr>
                <w:rFonts w:ascii="Arial" w:hAnsi="Arial" w:cs="Arial"/>
                <w:color w:val="2D2D2D"/>
                <w:bdr w:val="none" w:sz="0" w:space="0" w:color="auto" w:frame="1"/>
              </w:rPr>
            </w:rPrChange>
          </w:rPr>
          <w:delText xml:space="preserve">ltas </w:delText>
        </w:r>
        <w:r w:rsidR="0005723B" w:rsidRPr="00D139AD" w:rsidDel="00096E6A">
          <w:rPr>
            <w:rFonts w:ascii="Arial" w:hAnsi="Arial" w:cs="Arial"/>
            <w:color w:val="000000" w:themeColor="text1"/>
            <w:bdr w:val="none" w:sz="0" w:space="0" w:color="auto" w:frame="1"/>
            <w:rPrChange w:id="4659" w:author="Camilo Alberto Enciso Vanegas" w:date="2019-11-15T09:50:00Z">
              <w:rPr>
                <w:rFonts w:ascii="Arial" w:hAnsi="Arial" w:cs="Arial"/>
                <w:color w:val="2D2D2D"/>
                <w:bdr w:val="none" w:sz="0" w:space="0" w:color="auto" w:frame="1"/>
              </w:rPr>
            </w:rPrChange>
          </w:rPr>
          <w:delText>C</w:delText>
        </w:r>
        <w:r w:rsidR="00F04CE9" w:rsidRPr="00D139AD" w:rsidDel="00096E6A">
          <w:rPr>
            <w:rFonts w:ascii="Arial" w:hAnsi="Arial" w:cs="Arial"/>
            <w:color w:val="000000" w:themeColor="text1"/>
            <w:bdr w:val="none" w:sz="0" w:space="0" w:color="auto" w:frame="1"/>
            <w:rPrChange w:id="4660" w:author="Camilo Alberto Enciso Vanegas" w:date="2019-11-15T09:50:00Z">
              <w:rPr>
                <w:rFonts w:ascii="Arial" w:hAnsi="Arial" w:cs="Arial"/>
                <w:color w:val="2D2D2D"/>
                <w:bdr w:val="none" w:sz="0" w:space="0" w:color="auto" w:frame="1"/>
              </w:rPr>
            </w:rPrChange>
          </w:rPr>
          <w:delText>ortes</w:delText>
        </w:r>
        <w:r w:rsidRPr="00D139AD" w:rsidDel="00096E6A">
          <w:rPr>
            <w:rFonts w:ascii="Arial" w:hAnsi="Arial" w:cs="Arial"/>
            <w:color w:val="000000" w:themeColor="text1"/>
            <w:bdr w:val="none" w:sz="0" w:space="0" w:color="auto" w:frame="1"/>
            <w:rPrChange w:id="4661" w:author="Camilo Alberto Enciso Vanegas" w:date="2019-11-15T09:50:00Z">
              <w:rPr>
                <w:rFonts w:ascii="Arial" w:hAnsi="Arial" w:cs="Arial"/>
                <w:color w:val="2D2D2D"/>
                <w:bdr w:val="none" w:sz="0" w:space="0" w:color="auto" w:frame="1"/>
              </w:rPr>
            </w:rPrChange>
          </w:rPr>
          <w:delText xml:space="preserve">, como </w:delText>
        </w:r>
        <w:r w:rsidR="00A47BC1" w:rsidRPr="00D139AD" w:rsidDel="00096E6A">
          <w:rPr>
            <w:rFonts w:ascii="Arial" w:hAnsi="Arial" w:cs="Arial"/>
            <w:color w:val="000000" w:themeColor="text1"/>
            <w:bdr w:val="none" w:sz="0" w:space="0" w:color="auto" w:frame="1"/>
            <w:rPrChange w:id="4662" w:author="Camilo Alberto Enciso Vanegas" w:date="2019-11-15T09:50:00Z">
              <w:rPr>
                <w:rFonts w:ascii="Arial" w:hAnsi="Arial" w:cs="Arial"/>
                <w:color w:val="2D2D2D"/>
                <w:bdr w:val="none" w:sz="0" w:space="0" w:color="auto" w:frame="1"/>
              </w:rPr>
            </w:rPrChange>
          </w:rPr>
          <w:delText>garantes</w:delText>
        </w:r>
        <w:r w:rsidRPr="00D139AD" w:rsidDel="00096E6A">
          <w:rPr>
            <w:rFonts w:ascii="Arial" w:hAnsi="Arial" w:cs="Arial"/>
            <w:color w:val="000000" w:themeColor="text1"/>
            <w:bdr w:val="none" w:sz="0" w:space="0" w:color="auto" w:frame="1"/>
            <w:rPrChange w:id="4663" w:author="Camilo Alberto Enciso Vanegas" w:date="2019-11-15T09:50:00Z">
              <w:rPr>
                <w:rFonts w:ascii="Arial" w:hAnsi="Arial" w:cs="Arial"/>
                <w:color w:val="2D2D2D"/>
                <w:bdr w:val="none" w:sz="0" w:space="0" w:color="auto" w:frame="1"/>
              </w:rPr>
            </w:rPrChange>
          </w:rPr>
          <w:delText xml:space="preserve"> del concurso de méritos, </w:delText>
        </w:r>
        <w:r w:rsidR="00A47BC1" w:rsidRPr="00D139AD" w:rsidDel="00096E6A">
          <w:rPr>
            <w:rFonts w:ascii="Arial" w:hAnsi="Arial" w:cs="Arial"/>
            <w:color w:val="000000" w:themeColor="text1"/>
            <w:bdr w:val="none" w:sz="0" w:space="0" w:color="auto" w:frame="1"/>
            <w:rPrChange w:id="4664" w:author="Camilo Alberto Enciso Vanegas" w:date="2019-11-15T09:50:00Z">
              <w:rPr>
                <w:rFonts w:ascii="Arial" w:hAnsi="Arial" w:cs="Arial"/>
                <w:color w:val="2D2D2D"/>
                <w:bdr w:val="none" w:sz="0" w:space="0" w:color="auto" w:frame="1"/>
              </w:rPr>
            </w:rPrChange>
          </w:rPr>
          <w:delText xml:space="preserve">cursar las invitaciones e informar el sitio donde se harían las entrevistas. Pero en principio se citó a los </w:delText>
        </w:r>
        <w:r w:rsidR="00F04CE9" w:rsidRPr="00D139AD" w:rsidDel="00096E6A">
          <w:rPr>
            <w:rFonts w:ascii="Arial" w:hAnsi="Arial" w:cs="Arial"/>
            <w:color w:val="000000" w:themeColor="text1"/>
            <w:bdr w:val="none" w:sz="0" w:space="0" w:color="auto" w:frame="1"/>
            <w:rPrChange w:id="4665" w:author="Camilo Alberto Enciso Vanegas" w:date="2019-11-15T09:50:00Z">
              <w:rPr>
                <w:rFonts w:ascii="Arial" w:hAnsi="Arial" w:cs="Arial"/>
                <w:color w:val="2D2D2D"/>
                <w:bdr w:val="none" w:sz="0" w:space="0" w:color="auto" w:frame="1"/>
              </w:rPr>
            </w:rPrChange>
          </w:rPr>
          <w:delText xml:space="preserve">clasificados a las instalaciones del Consejo de </w:delText>
        </w:r>
        <w:r w:rsidR="0005723B" w:rsidRPr="00D139AD" w:rsidDel="00096E6A">
          <w:rPr>
            <w:rFonts w:ascii="Arial" w:hAnsi="Arial" w:cs="Arial"/>
            <w:color w:val="000000" w:themeColor="text1"/>
            <w:bdr w:val="none" w:sz="0" w:space="0" w:color="auto" w:frame="1"/>
            <w:rPrChange w:id="4666" w:author="Camilo Alberto Enciso Vanegas" w:date="2019-11-15T09:50:00Z">
              <w:rPr>
                <w:rFonts w:ascii="Arial" w:hAnsi="Arial" w:cs="Arial"/>
                <w:color w:val="2D2D2D"/>
                <w:bdr w:val="none" w:sz="0" w:space="0" w:color="auto" w:frame="1"/>
              </w:rPr>
            </w:rPrChange>
          </w:rPr>
          <w:delText>E</w:delText>
        </w:r>
        <w:r w:rsidR="00F04CE9" w:rsidRPr="00D139AD" w:rsidDel="00096E6A">
          <w:rPr>
            <w:rFonts w:ascii="Arial" w:hAnsi="Arial" w:cs="Arial"/>
            <w:color w:val="000000" w:themeColor="text1"/>
            <w:bdr w:val="none" w:sz="0" w:space="0" w:color="auto" w:frame="1"/>
            <w:rPrChange w:id="4667" w:author="Camilo Alberto Enciso Vanegas" w:date="2019-11-15T09:50:00Z">
              <w:rPr>
                <w:rFonts w:ascii="Arial" w:hAnsi="Arial" w:cs="Arial"/>
                <w:color w:val="2D2D2D"/>
                <w:bdr w:val="none" w:sz="0" w:space="0" w:color="auto" w:frame="1"/>
              </w:rPr>
            </w:rPrChange>
          </w:rPr>
          <w:delText>stado y, posteriormente</w:delText>
        </w:r>
        <w:r w:rsidR="0005723B" w:rsidRPr="00D139AD" w:rsidDel="00096E6A">
          <w:rPr>
            <w:rFonts w:ascii="Arial" w:hAnsi="Arial" w:cs="Arial"/>
            <w:color w:val="000000" w:themeColor="text1"/>
            <w:bdr w:val="none" w:sz="0" w:space="0" w:color="auto" w:frame="1"/>
            <w:rPrChange w:id="4668" w:author="Camilo Alberto Enciso Vanegas" w:date="2019-11-15T09:50:00Z">
              <w:rPr>
                <w:rFonts w:ascii="Arial" w:hAnsi="Arial" w:cs="Arial"/>
                <w:color w:val="2D2D2D"/>
                <w:bdr w:val="none" w:sz="0" w:space="0" w:color="auto" w:frame="1"/>
              </w:rPr>
            </w:rPrChange>
          </w:rPr>
          <w:delText xml:space="preserve"> - </w:delText>
        </w:r>
        <w:r w:rsidR="00F04CE9" w:rsidRPr="00D139AD" w:rsidDel="00096E6A">
          <w:rPr>
            <w:rFonts w:ascii="Arial" w:hAnsi="Arial" w:cs="Arial"/>
            <w:color w:val="000000" w:themeColor="text1"/>
            <w:bdr w:val="none" w:sz="0" w:space="0" w:color="auto" w:frame="1"/>
            <w:rPrChange w:id="4669" w:author="Camilo Alberto Enciso Vanegas" w:date="2019-11-15T09:50:00Z">
              <w:rPr>
                <w:rFonts w:ascii="Arial" w:hAnsi="Arial" w:cs="Arial"/>
                <w:color w:val="2D2D2D"/>
                <w:bdr w:val="none" w:sz="0" w:space="0" w:color="auto" w:frame="1"/>
              </w:rPr>
            </w:rPrChange>
          </w:rPr>
          <w:delText>por razones de orden público</w:delText>
        </w:r>
        <w:r w:rsidR="0005723B" w:rsidRPr="00D139AD" w:rsidDel="00096E6A">
          <w:rPr>
            <w:rFonts w:ascii="Arial" w:hAnsi="Arial" w:cs="Arial"/>
            <w:color w:val="000000" w:themeColor="text1"/>
            <w:bdr w:val="none" w:sz="0" w:space="0" w:color="auto" w:frame="1"/>
            <w:rPrChange w:id="4670" w:author="Camilo Alberto Enciso Vanegas" w:date="2019-11-15T09:50:00Z">
              <w:rPr>
                <w:rFonts w:ascii="Arial" w:hAnsi="Arial" w:cs="Arial"/>
                <w:color w:val="2D2D2D"/>
                <w:bdr w:val="none" w:sz="0" w:space="0" w:color="auto" w:frame="1"/>
              </w:rPr>
            </w:rPrChange>
          </w:rPr>
          <w:delText xml:space="preserve"> - </w:delText>
        </w:r>
        <w:r w:rsidR="00F04CE9" w:rsidRPr="00D139AD" w:rsidDel="00096E6A">
          <w:rPr>
            <w:rFonts w:ascii="Arial" w:hAnsi="Arial" w:cs="Arial"/>
            <w:color w:val="000000" w:themeColor="text1"/>
            <w:bdr w:val="none" w:sz="0" w:space="0" w:color="auto" w:frame="1"/>
            <w:rPrChange w:id="4671" w:author="Camilo Alberto Enciso Vanegas" w:date="2019-11-15T09:50:00Z">
              <w:rPr>
                <w:rFonts w:ascii="Arial" w:hAnsi="Arial" w:cs="Arial"/>
                <w:color w:val="2D2D2D"/>
                <w:bdr w:val="none" w:sz="0" w:space="0" w:color="auto" w:frame="1"/>
              </w:rPr>
            </w:rPrChange>
          </w:rPr>
          <w:delText xml:space="preserve">se cambió el lugar de la reunión para el Club de </w:delText>
        </w:r>
        <w:r w:rsidR="0005723B" w:rsidRPr="00D139AD" w:rsidDel="00096E6A">
          <w:rPr>
            <w:rFonts w:ascii="Arial" w:hAnsi="Arial" w:cs="Arial"/>
            <w:color w:val="000000" w:themeColor="text1"/>
            <w:bdr w:val="none" w:sz="0" w:space="0" w:color="auto" w:frame="1"/>
            <w:rPrChange w:id="4672" w:author="Camilo Alberto Enciso Vanegas" w:date="2019-11-15T09:50:00Z">
              <w:rPr>
                <w:rFonts w:ascii="Arial" w:hAnsi="Arial" w:cs="Arial"/>
                <w:color w:val="2D2D2D"/>
                <w:bdr w:val="none" w:sz="0" w:space="0" w:color="auto" w:frame="1"/>
              </w:rPr>
            </w:rPrChange>
          </w:rPr>
          <w:delText>O</w:delText>
        </w:r>
        <w:r w:rsidR="00F04CE9" w:rsidRPr="00D139AD" w:rsidDel="00096E6A">
          <w:rPr>
            <w:rFonts w:ascii="Arial" w:hAnsi="Arial" w:cs="Arial"/>
            <w:color w:val="000000" w:themeColor="text1"/>
            <w:bdr w:val="none" w:sz="0" w:space="0" w:color="auto" w:frame="1"/>
            <w:rPrChange w:id="4673" w:author="Camilo Alberto Enciso Vanegas" w:date="2019-11-15T09:50:00Z">
              <w:rPr>
                <w:rFonts w:ascii="Arial" w:hAnsi="Arial" w:cs="Arial"/>
                <w:color w:val="2D2D2D"/>
                <w:bdr w:val="none" w:sz="0" w:space="0" w:color="auto" w:frame="1"/>
              </w:rPr>
            </w:rPrChange>
          </w:rPr>
          <w:delText xml:space="preserve">ficiales de la Policía, </w:delText>
        </w:r>
        <w:r w:rsidR="00971C05" w:rsidRPr="00D139AD" w:rsidDel="00096E6A">
          <w:rPr>
            <w:rFonts w:ascii="Arial" w:hAnsi="Arial" w:cs="Arial"/>
            <w:color w:val="000000" w:themeColor="text1"/>
            <w:bdr w:val="none" w:sz="0" w:space="0" w:color="auto" w:frame="1"/>
            <w:rPrChange w:id="4674" w:author="Camilo Alberto Enciso Vanegas" w:date="2019-11-15T09:50:00Z">
              <w:rPr>
                <w:rFonts w:ascii="Arial" w:hAnsi="Arial" w:cs="Arial"/>
                <w:color w:val="2D2D2D"/>
                <w:bdr w:val="none" w:sz="0" w:space="0" w:color="auto" w:frame="1"/>
              </w:rPr>
            </w:rPrChange>
          </w:rPr>
          <w:delText>que,</w:delText>
        </w:r>
        <w:r w:rsidR="00F04CE9" w:rsidRPr="00D139AD" w:rsidDel="00096E6A">
          <w:rPr>
            <w:rFonts w:ascii="Arial" w:hAnsi="Arial" w:cs="Arial"/>
            <w:color w:val="000000" w:themeColor="text1"/>
            <w:bdr w:val="none" w:sz="0" w:space="0" w:color="auto" w:frame="1"/>
            <w:rPrChange w:id="4675" w:author="Camilo Alberto Enciso Vanegas" w:date="2019-11-15T09:50:00Z">
              <w:rPr>
                <w:rFonts w:ascii="Arial" w:hAnsi="Arial" w:cs="Arial"/>
                <w:color w:val="2D2D2D"/>
                <w:bdr w:val="none" w:sz="0" w:space="0" w:color="auto" w:frame="1"/>
              </w:rPr>
            </w:rPrChange>
          </w:rPr>
          <w:delText xml:space="preserve"> por tratarse de una instalación de la fuerza pública, tiene acceso restringido y las personas debían ingresar con una autorización contenida en una lista suministrada </w:delText>
        </w:r>
        <w:r w:rsidR="00971C05" w:rsidRPr="00D139AD" w:rsidDel="00096E6A">
          <w:rPr>
            <w:rFonts w:ascii="Arial" w:hAnsi="Arial" w:cs="Arial"/>
            <w:color w:val="000000" w:themeColor="text1"/>
            <w:bdr w:val="none" w:sz="0" w:space="0" w:color="auto" w:frame="1"/>
            <w:rPrChange w:id="4676" w:author="Camilo Alberto Enciso Vanegas" w:date="2019-11-15T09:50:00Z">
              <w:rPr>
                <w:rFonts w:ascii="Arial" w:hAnsi="Arial" w:cs="Arial"/>
                <w:color w:val="2D2D2D"/>
                <w:bdr w:val="none" w:sz="0" w:space="0" w:color="auto" w:frame="1"/>
              </w:rPr>
            </w:rPrChange>
          </w:rPr>
          <w:delText>p</w:delText>
        </w:r>
        <w:r w:rsidR="00F04CE9" w:rsidRPr="00D139AD" w:rsidDel="00096E6A">
          <w:rPr>
            <w:rFonts w:ascii="Arial" w:hAnsi="Arial" w:cs="Arial"/>
            <w:color w:val="000000" w:themeColor="text1"/>
            <w:bdr w:val="none" w:sz="0" w:space="0" w:color="auto" w:frame="1"/>
            <w:rPrChange w:id="4677" w:author="Camilo Alberto Enciso Vanegas" w:date="2019-11-15T09:50:00Z">
              <w:rPr>
                <w:rFonts w:ascii="Arial" w:hAnsi="Arial" w:cs="Arial"/>
                <w:color w:val="2D2D2D"/>
                <w:bdr w:val="none" w:sz="0" w:space="0" w:color="auto" w:frame="1"/>
              </w:rPr>
            </w:rPrChange>
          </w:rPr>
          <w:delText xml:space="preserve">or las corporaciones citantes. </w:delText>
        </w:r>
        <w:r w:rsidR="00C277D6" w:rsidRPr="00D139AD" w:rsidDel="00096E6A">
          <w:rPr>
            <w:rFonts w:ascii="Arial" w:hAnsi="Arial" w:cs="Arial"/>
            <w:color w:val="000000" w:themeColor="text1"/>
            <w:bdr w:val="none" w:sz="0" w:space="0" w:color="auto" w:frame="1"/>
            <w:rPrChange w:id="4678" w:author="Camilo Alberto Enciso Vanegas" w:date="2019-11-15T09:50:00Z">
              <w:rPr>
                <w:rFonts w:ascii="Arial" w:hAnsi="Arial" w:cs="Arial"/>
                <w:color w:val="2D2D2D"/>
                <w:bdr w:val="none" w:sz="0" w:space="0" w:color="auto" w:frame="1"/>
              </w:rPr>
            </w:rPrChange>
          </w:rPr>
          <w:delText xml:space="preserve">Ese cambio opacó la </w:delText>
        </w:r>
        <w:r w:rsidR="00D80FD5" w:rsidRPr="00D139AD" w:rsidDel="00096E6A">
          <w:rPr>
            <w:rFonts w:ascii="Arial" w:hAnsi="Arial" w:cs="Arial"/>
            <w:color w:val="000000" w:themeColor="text1"/>
            <w:bdr w:val="none" w:sz="0" w:space="0" w:color="auto" w:frame="1"/>
            <w:rPrChange w:id="4679" w:author="Camilo Alberto Enciso Vanegas" w:date="2019-11-15T09:50:00Z">
              <w:rPr>
                <w:rFonts w:ascii="Arial" w:hAnsi="Arial" w:cs="Arial"/>
                <w:color w:val="2D2D2D"/>
                <w:bdr w:val="none" w:sz="0" w:space="0" w:color="auto" w:frame="1"/>
              </w:rPr>
            </w:rPrChange>
          </w:rPr>
          <w:delText>transparencia</w:delText>
        </w:r>
        <w:r w:rsidR="00C277D6" w:rsidRPr="00D139AD" w:rsidDel="00096E6A">
          <w:rPr>
            <w:rFonts w:ascii="Arial" w:hAnsi="Arial" w:cs="Arial"/>
            <w:color w:val="000000" w:themeColor="text1"/>
            <w:bdr w:val="none" w:sz="0" w:space="0" w:color="auto" w:frame="1"/>
            <w:rPrChange w:id="4680" w:author="Camilo Alberto Enciso Vanegas" w:date="2019-11-15T09:50:00Z">
              <w:rPr>
                <w:rFonts w:ascii="Arial" w:hAnsi="Arial" w:cs="Arial"/>
                <w:color w:val="2D2D2D"/>
                <w:bdr w:val="none" w:sz="0" w:space="0" w:color="auto" w:frame="1"/>
              </w:rPr>
            </w:rPrChange>
          </w:rPr>
          <w:delText xml:space="preserve"> que había reinado en el concurso y limitó el acceso a los ciudadanos que querían participar en </w:delText>
        </w:r>
        <w:r w:rsidR="00D80FD5" w:rsidRPr="00D139AD" w:rsidDel="00096E6A">
          <w:rPr>
            <w:rFonts w:ascii="Arial" w:hAnsi="Arial" w:cs="Arial"/>
            <w:color w:val="000000" w:themeColor="text1"/>
            <w:bdr w:val="none" w:sz="0" w:space="0" w:color="auto" w:frame="1"/>
            <w:rPrChange w:id="4681" w:author="Camilo Alberto Enciso Vanegas" w:date="2019-11-15T09:50:00Z">
              <w:rPr>
                <w:rFonts w:ascii="Arial" w:hAnsi="Arial" w:cs="Arial"/>
                <w:color w:val="2D2D2D"/>
                <w:bdr w:val="none" w:sz="0" w:space="0" w:color="auto" w:frame="1"/>
              </w:rPr>
            </w:rPrChange>
          </w:rPr>
          <w:delText xml:space="preserve">esa </w:delText>
        </w:r>
        <w:r w:rsidR="0005723B" w:rsidRPr="00D139AD" w:rsidDel="00096E6A">
          <w:rPr>
            <w:rFonts w:ascii="Arial" w:hAnsi="Arial" w:cs="Arial"/>
            <w:color w:val="000000" w:themeColor="text1"/>
            <w:bdr w:val="none" w:sz="0" w:space="0" w:color="auto" w:frame="1"/>
            <w:rPrChange w:id="4682" w:author="Camilo Alberto Enciso Vanegas" w:date="2019-11-15T09:50:00Z">
              <w:rPr>
                <w:rFonts w:ascii="Arial" w:hAnsi="Arial" w:cs="Arial"/>
                <w:color w:val="2D2D2D"/>
                <w:bdr w:val="none" w:sz="0" w:space="0" w:color="auto" w:frame="1"/>
              </w:rPr>
            </w:rPrChange>
          </w:rPr>
          <w:delText xml:space="preserve">fase </w:delText>
        </w:r>
        <w:r w:rsidR="00D80FD5" w:rsidRPr="00D139AD" w:rsidDel="00096E6A">
          <w:rPr>
            <w:rFonts w:ascii="Arial" w:hAnsi="Arial" w:cs="Arial"/>
            <w:color w:val="000000" w:themeColor="text1"/>
            <w:bdr w:val="none" w:sz="0" w:space="0" w:color="auto" w:frame="1"/>
            <w:rPrChange w:id="4683" w:author="Camilo Alberto Enciso Vanegas" w:date="2019-11-15T09:50:00Z">
              <w:rPr>
                <w:rFonts w:ascii="Arial" w:hAnsi="Arial" w:cs="Arial"/>
                <w:color w:val="2D2D2D"/>
                <w:bdr w:val="none" w:sz="0" w:space="0" w:color="auto" w:frame="1"/>
              </w:rPr>
            </w:rPrChange>
          </w:rPr>
          <w:delText>final del concurso</w:delText>
        </w:r>
        <w:r w:rsidR="0005723B" w:rsidRPr="00D139AD" w:rsidDel="00096E6A">
          <w:rPr>
            <w:rFonts w:ascii="Arial" w:hAnsi="Arial" w:cs="Arial"/>
            <w:color w:val="000000" w:themeColor="text1"/>
            <w:bdr w:val="none" w:sz="0" w:space="0" w:color="auto" w:frame="1"/>
            <w:rPrChange w:id="4684" w:author="Camilo Alberto Enciso Vanegas" w:date="2019-11-15T09:50:00Z">
              <w:rPr>
                <w:rFonts w:ascii="Arial" w:hAnsi="Arial" w:cs="Arial"/>
                <w:color w:val="2D2D2D"/>
                <w:bdr w:val="none" w:sz="0" w:space="0" w:color="auto" w:frame="1"/>
              </w:rPr>
            </w:rPrChange>
          </w:rPr>
          <w:delText>.</w:delText>
        </w:r>
      </w:del>
    </w:p>
    <w:p w14:paraId="6D2A6FD9" w14:textId="66123FB6" w:rsidR="00B216A1" w:rsidRPr="00D139AD" w:rsidDel="00096E6A" w:rsidRDefault="00B216A1" w:rsidP="00B216A1">
      <w:pPr>
        <w:pStyle w:val="NoSpacing"/>
        <w:ind w:left="400"/>
        <w:jc w:val="both"/>
        <w:rPr>
          <w:del w:id="4685" w:author="Camilo Alberto Enciso Vanegas" w:date="2019-11-14T23:47:00Z"/>
          <w:rFonts w:ascii="Arial" w:hAnsi="Arial" w:cs="Arial"/>
          <w:color w:val="000000" w:themeColor="text1"/>
          <w:bdr w:val="none" w:sz="0" w:space="0" w:color="auto" w:frame="1"/>
          <w:rPrChange w:id="4686" w:author="Camilo Alberto Enciso Vanegas" w:date="2019-11-15T09:50:00Z">
            <w:rPr>
              <w:del w:id="4687" w:author="Camilo Alberto Enciso Vanegas" w:date="2019-11-14T23:47:00Z"/>
              <w:rFonts w:ascii="Arial" w:hAnsi="Arial" w:cs="Arial"/>
              <w:color w:val="2D2D2D"/>
              <w:sz w:val="24"/>
              <w:szCs w:val="24"/>
              <w:bdr w:val="none" w:sz="0" w:space="0" w:color="auto" w:frame="1"/>
            </w:rPr>
          </w:rPrChange>
        </w:rPr>
      </w:pPr>
    </w:p>
    <w:p w14:paraId="786C253F" w14:textId="75BD0B3E" w:rsidR="0005723B" w:rsidRPr="00D139AD" w:rsidDel="00096E6A" w:rsidRDefault="00B216A1" w:rsidP="00B216A1">
      <w:pPr>
        <w:pStyle w:val="NoSpacing"/>
        <w:ind w:left="400"/>
        <w:jc w:val="both"/>
        <w:rPr>
          <w:del w:id="4688" w:author="Camilo Alberto Enciso Vanegas" w:date="2019-11-14T23:47:00Z"/>
          <w:rFonts w:ascii="Arial" w:hAnsi="Arial" w:cs="Arial"/>
          <w:color w:val="000000" w:themeColor="text1"/>
          <w:rPrChange w:id="4689" w:author="Camilo Alberto Enciso Vanegas" w:date="2019-11-15T09:50:00Z">
            <w:rPr>
              <w:del w:id="4690" w:author="Camilo Alberto Enciso Vanegas" w:date="2019-11-14T23:47:00Z"/>
              <w:rFonts w:ascii="Arial" w:hAnsi="Arial" w:cs="Arial"/>
              <w:sz w:val="24"/>
              <w:szCs w:val="24"/>
            </w:rPr>
          </w:rPrChange>
        </w:rPr>
      </w:pPr>
      <w:del w:id="4691" w:author="Camilo Alberto Enciso Vanegas" w:date="2019-11-14T23:47:00Z">
        <w:r w:rsidRPr="00D139AD" w:rsidDel="00096E6A">
          <w:rPr>
            <w:rFonts w:ascii="Arial" w:hAnsi="Arial" w:cs="Arial"/>
            <w:b/>
            <w:color w:val="000000" w:themeColor="text1"/>
            <w:bdr w:val="none" w:sz="0" w:space="0" w:color="auto" w:frame="1"/>
            <w:rPrChange w:id="4692" w:author="Camilo Alberto Enciso Vanegas" w:date="2019-11-15T09:50:00Z">
              <w:rPr>
                <w:rFonts w:ascii="Arial" w:hAnsi="Arial" w:cs="Arial"/>
                <w:b/>
                <w:color w:val="2D2D2D"/>
                <w:bdr w:val="none" w:sz="0" w:space="0" w:color="auto" w:frame="1"/>
              </w:rPr>
            </w:rPrChange>
          </w:rPr>
          <w:delText xml:space="preserve">3.4. </w:delText>
        </w:r>
        <w:r w:rsidR="000465ED" w:rsidRPr="00D139AD" w:rsidDel="00096E6A">
          <w:rPr>
            <w:rFonts w:ascii="Arial" w:hAnsi="Arial" w:cs="Arial"/>
            <w:b/>
            <w:color w:val="000000" w:themeColor="text1"/>
            <w:bdr w:val="none" w:sz="0" w:space="0" w:color="auto" w:frame="1"/>
            <w:rPrChange w:id="4693" w:author="Camilo Alberto Enciso Vanegas" w:date="2019-11-15T09:50:00Z">
              <w:rPr>
                <w:rFonts w:ascii="Arial" w:hAnsi="Arial" w:cs="Arial"/>
                <w:b/>
                <w:color w:val="2D2D2D"/>
                <w:bdr w:val="none" w:sz="0" w:space="0" w:color="auto" w:frame="1"/>
              </w:rPr>
            </w:rPrChange>
          </w:rPr>
          <w:delText xml:space="preserve">Inciso 1 del </w:delText>
        </w:r>
        <w:r w:rsidR="007825ED" w:rsidRPr="00D139AD" w:rsidDel="00096E6A">
          <w:rPr>
            <w:rFonts w:ascii="Arial" w:hAnsi="Arial" w:cs="Arial"/>
            <w:b/>
            <w:color w:val="000000" w:themeColor="text1"/>
            <w:u w:val="single"/>
            <w:rPrChange w:id="4694" w:author="Camilo Alberto Enciso Vanegas" w:date="2019-11-15T09:50:00Z">
              <w:rPr>
                <w:rFonts w:ascii="Arial" w:hAnsi="Arial" w:cs="Arial"/>
                <w:b/>
                <w:u w:val="single"/>
              </w:rPr>
            </w:rPrChange>
          </w:rPr>
          <w:delText>A</w:delText>
        </w:r>
        <w:r w:rsidR="009D3B2B" w:rsidRPr="00D139AD" w:rsidDel="00096E6A">
          <w:rPr>
            <w:rFonts w:ascii="Arial" w:hAnsi="Arial" w:cs="Arial"/>
            <w:b/>
            <w:color w:val="000000" w:themeColor="text1"/>
            <w:u w:val="single"/>
            <w:rPrChange w:id="4695" w:author="Camilo Alberto Enciso Vanegas" w:date="2019-11-15T09:50:00Z">
              <w:rPr>
                <w:rFonts w:ascii="Arial" w:hAnsi="Arial" w:cs="Arial"/>
                <w:b/>
                <w:u w:val="single"/>
              </w:rPr>
            </w:rPrChange>
          </w:rPr>
          <w:delText xml:space="preserve">rtículo 19 del </w:delText>
        </w:r>
        <w:r w:rsidR="00E0274C" w:rsidRPr="00D139AD" w:rsidDel="00096E6A">
          <w:rPr>
            <w:rFonts w:ascii="Arial" w:hAnsi="Arial" w:cs="Arial"/>
            <w:color w:val="000000" w:themeColor="text1"/>
            <w:rPrChange w:id="4696" w:author="Camilo Alberto Enciso Vanegas" w:date="2019-11-15T09:50:00Z">
              <w:rPr>
                <w:rStyle w:val="Hyperlink"/>
                <w:b/>
              </w:rPr>
            </w:rPrChange>
          </w:rPr>
          <w:fldChar w:fldCharType="begin"/>
        </w:r>
        <w:r w:rsidR="00E0274C" w:rsidRPr="00D139AD" w:rsidDel="00096E6A">
          <w:rPr>
            <w:rFonts w:ascii="Arial" w:hAnsi="Arial" w:cs="Arial"/>
            <w:color w:val="000000" w:themeColor="text1"/>
            <w:rPrChange w:id="4697" w:author="Camilo Alberto Enciso Vanegas" w:date="2019-11-15T09:50:00Z">
              <w:rPr/>
            </w:rPrChange>
          </w:rPr>
          <w:delInstrText xml:space="preserve"> HYPERLINK "http://www.corteconstitucional.gov.co/registrador/Acuerdo%20002%20de%202019.pdf" </w:delInstrText>
        </w:r>
        <w:r w:rsidR="00E0274C" w:rsidRPr="00D139AD" w:rsidDel="00096E6A">
          <w:rPr>
            <w:rFonts w:ascii="Arial" w:hAnsi="Arial" w:cs="Arial"/>
            <w:color w:val="000000" w:themeColor="text1"/>
            <w:rPrChange w:id="4698" w:author="Camilo Alberto Enciso Vanegas" w:date="2019-11-15T09:50:00Z">
              <w:rPr>
                <w:rStyle w:val="Hyperlink"/>
                <w:b/>
              </w:rPr>
            </w:rPrChange>
          </w:rPr>
          <w:fldChar w:fldCharType="separate"/>
        </w:r>
        <w:r w:rsidR="000465ED" w:rsidRPr="00D139AD" w:rsidDel="00096E6A">
          <w:rPr>
            <w:rStyle w:val="Hyperlink"/>
            <w:rFonts w:ascii="Arial" w:hAnsi="Arial" w:cs="Arial"/>
            <w:b/>
            <w:color w:val="000000" w:themeColor="text1"/>
            <w:rPrChange w:id="4699" w:author="Camilo Alberto Enciso Vanegas" w:date="2019-11-15T09:50:00Z">
              <w:rPr>
                <w:rStyle w:val="Hyperlink"/>
                <w:rFonts w:ascii="Arial" w:hAnsi="Arial" w:cs="Arial"/>
                <w:b/>
              </w:rPr>
            </w:rPrChange>
          </w:rPr>
          <w:delText>A</w:delText>
        </w:r>
        <w:r w:rsidR="009D3B2B" w:rsidRPr="00D139AD" w:rsidDel="00096E6A">
          <w:rPr>
            <w:rStyle w:val="Hyperlink"/>
            <w:rFonts w:ascii="Arial" w:hAnsi="Arial" w:cs="Arial"/>
            <w:b/>
            <w:color w:val="000000" w:themeColor="text1"/>
            <w:rPrChange w:id="4700" w:author="Camilo Alberto Enciso Vanegas" w:date="2019-11-15T09:50:00Z">
              <w:rPr>
                <w:rStyle w:val="Hyperlink"/>
                <w:b/>
              </w:rPr>
            </w:rPrChange>
          </w:rPr>
          <w:delText>cuerdo 02 de 2019</w:delText>
        </w:r>
        <w:r w:rsidR="00E0274C" w:rsidRPr="00D139AD" w:rsidDel="00096E6A">
          <w:rPr>
            <w:rStyle w:val="Hyperlink"/>
            <w:rFonts w:ascii="Arial" w:hAnsi="Arial" w:cs="Arial"/>
            <w:b/>
            <w:color w:val="000000" w:themeColor="text1"/>
            <w:rPrChange w:id="4701" w:author="Camilo Alberto Enciso Vanegas" w:date="2019-11-15T09:50:00Z">
              <w:rPr>
                <w:rStyle w:val="Hyperlink"/>
                <w:b/>
              </w:rPr>
            </w:rPrChange>
          </w:rPr>
          <w:fldChar w:fldCharType="end"/>
        </w:r>
        <w:r w:rsidR="000465ED" w:rsidRPr="00D139AD" w:rsidDel="00096E6A">
          <w:rPr>
            <w:rFonts w:ascii="Arial" w:hAnsi="Arial" w:cs="Arial"/>
            <w:b/>
            <w:color w:val="000000" w:themeColor="text1"/>
            <w:u w:val="single"/>
            <w:rPrChange w:id="4702" w:author="Camilo Alberto Enciso Vanegas" w:date="2019-11-15T09:50:00Z">
              <w:rPr>
                <w:rFonts w:ascii="Arial" w:hAnsi="Arial" w:cs="Arial"/>
                <w:b/>
                <w:u w:val="single"/>
              </w:rPr>
            </w:rPrChange>
          </w:rPr>
          <w:delText xml:space="preserve"> (por el cual se reforma del concurso de méritos para la elección del Registrador establecido en el Acuerdo 001 de 007),</w:delText>
        </w:r>
        <w:r w:rsidR="007825ED" w:rsidRPr="00D139AD" w:rsidDel="00096E6A">
          <w:rPr>
            <w:rFonts w:ascii="Arial" w:hAnsi="Arial" w:cs="Arial"/>
            <w:b/>
            <w:color w:val="000000" w:themeColor="text1"/>
            <w:u w:val="single"/>
            <w:rPrChange w:id="4703" w:author="Camilo Alberto Enciso Vanegas" w:date="2019-11-15T09:50:00Z">
              <w:rPr>
                <w:rFonts w:ascii="Arial" w:hAnsi="Arial" w:cs="Arial"/>
                <w:b/>
                <w:u w:val="single"/>
              </w:rPr>
            </w:rPrChange>
          </w:rPr>
          <w:delText xml:space="preserve"> </w:delText>
        </w:r>
        <w:r w:rsidR="000465ED" w:rsidRPr="00D139AD" w:rsidDel="00096E6A">
          <w:rPr>
            <w:rFonts w:ascii="Arial" w:hAnsi="Arial" w:cs="Arial"/>
            <w:color w:val="000000" w:themeColor="text1"/>
            <w:u w:val="single"/>
            <w:rPrChange w:id="4704" w:author="Camilo Alberto Enciso Vanegas" w:date="2019-11-15T09:50:00Z">
              <w:rPr>
                <w:rFonts w:ascii="Arial" w:hAnsi="Arial" w:cs="Arial"/>
                <w:u w:val="single"/>
              </w:rPr>
            </w:rPrChange>
          </w:rPr>
          <w:delText>según el cual</w:delText>
        </w:r>
        <w:r w:rsidR="007825ED" w:rsidRPr="00D139AD" w:rsidDel="00096E6A">
          <w:rPr>
            <w:rFonts w:ascii="Arial" w:hAnsi="Arial" w:cs="Arial"/>
            <w:color w:val="000000" w:themeColor="text1"/>
            <w:rPrChange w:id="4705" w:author="Camilo Alberto Enciso Vanegas" w:date="2019-11-15T09:50:00Z">
              <w:rPr>
                <w:rFonts w:ascii="Arial" w:hAnsi="Arial" w:cs="Arial"/>
              </w:rPr>
            </w:rPrChange>
          </w:rPr>
          <w:delText>:</w:delText>
        </w:r>
        <w:r w:rsidR="00A30188" w:rsidRPr="00D139AD" w:rsidDel="00096E6A">
          <w:rPr>
            <w:rFonts w:ascii="Arial" w:hAnsi="Arial" w:cs="Arial"/>
            <w:color w:val="000000" w:themeColor="text1"/>
            <w:rPrChange w:id="4706" w:author="Camilo Alberto Enciso Vanegas" w:date="2019-11-15T09:50:00Z">
              <w:rPr>
                <w:rFonts w:ascii="Arial" w:hAnsi="Arial" w:cs="Arial"/>
              </w:rPr>
            </w:rPrChange>
          </w:rPr>
          <w:delText xml:space="preserve"> </w:delText>
        </w:r>
      </w:del>
    </w:p>
    <w:p w14:paraId="424F0B1C" w14:textId="70654FF1" w:rsidR="0005723B" w:rsidRPr="00D139AD" w:rsidDel="00096E6A" w:rsidRDefault="0005723B" w:rsidP="00B216A1">
      <w:pPr>
        <w:pStyle w:val="NoSpacing"/>
        <w:ind w:left="400"/>
        <w:jc w:val="both"/>
        <w:rPr>
          <w:del w:id="4707" w:author="Camilo Alberto Enciso Vanegas" w:date="2019-11-14T23:47:00Z"/>
          <w:rFonts w:ascii="Arial" w:hAnsi="Arial" w:cs="Arial"/>
          <w:color w:val="000000" w:themeColor="text1"/>
          <w:rPrChange w:id="4708" w:author="Camilo Alberto Enciso Vanegas" w:date="2019-11-15T09:50:00Z">
            <w:rPr>
              <w:del w:id="4709" w:author="Camilo Alberto Enciso Vanegas" w:date="2019-11-14T23:47:00Z"/>
              <w:rFonts w:ascii="Arial" w:hAnsi="Arial" w:cs="Arial"/>
              <w:sz w:val="24"/>
              <w:szCs w:val="24"/>
            </w:rPr>
          </w:rPrChange>
        </w:rPr>
      </w:pPr>
    </w:p>
    <w:p w14:paraId="484F0594" w14:textId="77173ACB" w:rsidR="007825ED" w:rsidRPr="00D139AD" w:rsidDel="00096E6A" w:rsidRDefault="00A30188" w:rsidP="00E4208F">
      <w:pPr>
        <w:pStyle w:val="NoSpacing"/>
        <w:ind w:left="1416"/>
        <w:jc w:val="both"/>
        <w:rPr>
          <w:del w:id="4710" w:author="Camilo Alberto Enciso Vanegas" w:date="2019-11-14T23:47:00Z"/>
          <w:rFonts w:ascii="Arial" w:hAnsi="Arial" w:cs="Arial"/>
          <w:color w:val="000000" w:themeColor="text1"/>
          <w:rPrChange w:id="4711" w:author="Camilo Alberto Enciso Vanegas" w:date="2019-11-15T09:50:00Z">
            <w:rPr>
              <w:del w:id="4712" w:author="Camilo Alberto Enciso Vanegas" w:date="2019-11-14T23:47:00Z"/>
              <w:rFonts w:ascii="Arial" w:hAnsi="Arial" w:cs="Arial"/>
              <w:sz w:val="24"/>
              <w:szCs w:val="24"/>
            </w:rPr>
          </w:rPrChange>
        </w:rPr>
      </w:pPr>
      <w:del w:id="4713" w:author="Camilo Alberto Enciso Vanegas" w:date="2019-11-14T23:47:00Z">
        <w:r w:rsidRPr="00D139AD" w:rsidDel="00096E6A">
          <w:rPr>
            <w:rFonts w:ascii="Arial" w:hAnsi="Arial" w:cs="Arial"/>
            <w:color w:val="000000" w:themeColor="text1"/>
            <w:rPrChange w:id="4714" w:author="Camilo Alberto Enciso Vanegas" w:date="2019-11-15T09:50:00Z">
              <w:rPr>
                <w:rFonts w:ascii="Arial" w:hAnsi="Arial" w:cs="Arial"/>
              </w:rPr>
            </w:rPrChange>
          </w:rPr>
          <w:delText>“La entrevista es el mecanismo que pretende profundizar</w:delText>
        </w:r>
        <w:r w:rsidR="00CB3F16" w:rsidRPr="00D139AD" w:rsidDel="00096E6A">
          <w:rPr>
            <w:rFonts w:ascii="Arial" w:hAnsi="Arial" w:cs="Arial"/>
            <w:color w:val="000000" w:themeColor="text1"/>
            <w:rPrChange w:id="4715" w:author="Camilo Alberto Enciso Vanegas" w:date="2019-11-15T09:50:00Z">
              <w:rPr>
                <w:rFonts w:ascii="Arial" w:hAnsi="Arial" w:cs="Arial"/>
              </w:rPr>
            </w:rPrChange>
          </w:rPr>
          <w:delText xml:space="preserve"> en las experiencias relevantes para el cargo, </w:delText>
        </w:r>
        <w:r w:rsidR="00CB3F16" w:rsidRPr="00D139AD" w:rsidDel="00096E6A">
          <w:rPr>
            <w:rFonts w:ascii="Arial" w:hAnsi="Arial" w:cs="Arial"/>
            <w:color w:val="000000" w:themeColor="text1"/>
            <w:u w:val="single"/>
            <w:rPrChange w:id="4716" w:author="Camilo Alberto Enciso Vanegas" w:date="2019-11-15T09:50:00Z">
              <w:rPr>
                <w:rFonts w:ascii="Arial" w:hAnsi="Arial" w:cs="Arial"/>
                <w:u w:val="single"/>
              </w:rPr>
            </w:rPrChange>
          </w:rPr>
          <w:delText>y lograr una percepción objetiva</w:delText>
        </w:r>
        <w:r w:rsidR="00CB3F16" w:rsidRPr="00D139AD" w:rsidDel="00096E6A">
          <w:rPr>
            <w:rFonts w:ascii="Arial" w:hAnsi="Arial" w:cs="Arial"/>
            <w:color w:val="000000" w:themeColor="text1"/>
            <w:rPrChange w:id="4717" w:author="Camilo Alberto Enciso Vanegas" w:date="2019-11-15T09:50:00Z">
              <w:rPr>
                <w:rFonts w:ascii="Arial" w:hAnsi="Arial" w:cs="Arial"/>
              </w:rPr>
            </w:rPrChange>
          </w:rPr>
          <w:delText xml:space="preserve"> sobre las habilidades directivas del candidato</w:delText>
        </w:r>
        <w:r w:rsidR="0005723B" w:rsidRPr="00D139AD" w:rsidDel="00096E6A">
          <w:rPr>
            <w:rFonts w:ascii="Arial" w:hAnsi="Arial" w:cs="Arial"/>
            <w:color w:val="000000" w:themeColor="text1"/>
            <w:rPrChange w:id="4718" w:author="Camilo Alberto Enciso Vanegas" w:date="2019-11-15T09:50:00Z">
              <w:rPr>
                <w:rFonts w:ascii="Arial" w:hAnsi="Arial" w:cs="Arial"/>
              </w:rPr>
            </w:rPrChange>
          </w:rPr>
          <w:delText xml:space="preserve"> (</w:delText>
        </w:r>
        <w:r w:rsidR="00C45A6E" w:rsidRPr="00D139AD" w:rsidDel="00096E6A">
          <w:rPr>
            <w:rFonts w:ascii="Arial" w:hAnsi="Arial" w:cs="Arial"/>
            <w:color w:val="000000" w:themeColor="text1"/>
            <w:rPrChange w:id="4719" w:author="Camilo Alberto Enciso Vanegas" w:date="2019-11-15T09:50:00Z">
              <w:rPr>
                <w:rFonts w:ascii="Arial" w:hAnsi="Arial" w:cs="Arial"/>
              </w:rPr>
            </w:rPrChange>
          </w:rPr>
          <w:delText>…</w:delText>
        </w:r>
        <w:r w:rsidR="0005723B" w:rsidRPr="00D139AD" w:rsidDel="00096E6A">
          <w:rPr>
            <w:rFonts w:ascii="Arial" w:hAnsi="Arial" w:cs="Arial"/>
            <w:color w:val="000000" w:themeColor="text1"/>
            <w:rPrChange w:id="4720" w:author="Camilo Alberto Enciso Vanegas" w:date="2019-11-15T09:50:00Z">
              <w:rPr>
                <w:rFonts w:ascii="Arial" w:hAnsi="Arial" w:cs="Arial"/>
              </w:rPr>
            </w:rPrChange>
          </w:rPr>
          <w:delText>)</w:delText>
        </w:r>
        <w:r w:rsidR="00C45A6E" w:rsidRPr="00D139AD" w:rsidDel="00096E6A">
          <w:rPr>
            <w:rFonts w:ascii="Arial" w:hAnsi="Arial" w:cs="Arial"/>
            <w:color w:val="000000" w:themeColor="text1"/>
            <w:rPrChange w:id="4721" w:author="Camilo Alberto Enciso Vanegas" w:date="2019-11-15T09:50:00Z">
              <w:rPr>
                <w:rFonts w:ascii="Arial" w:hAnsi="Arial" w:cs="Arial"/>
              </w:rPr>
            </w:rPrChange>
          </w:rPr>
          <w:delText>”</w:delText>
        </w:r>
        <w:r w:rsidR="00DB0536" w:rsidRPr="00D139AD" w:rsidDel="00096E6A">
          <w:rPr>
            <w:rFonts w:ascii="Arial" w:hAnsi="Arial" w:cs="Arial"/>
            <w:color w:val="000000" w:themeColor="text1"/>
            <w:rPrChange w:id="4722" w:author="Camilo Alberto Enciso Vanegas" w:date="2019-11-15T09:50:00Z">
              <w:rPr>
                <w:rFonts w:ascii="Arial" w:hAnsi="Arial" w:cs="Arial"/>
              </w:rPr>
            </w:rPrChange>
          </w:rPr>
          <w:delText xml:space="preserve"> (subraya nuestra)</w:delText>
        </w:r>
      </w:del>
    </w:p>
    <w:p w14:paraId="51F58980" w14:textId="5137794D" w:rsidR="00FC0D7F" w:rsidRPr="00D139AD" w:rsidDel="00096E6A" w:rsidRDefault="00FC0D7F" w:rsidP="00B216A1">
      <w:pPr>
        <w:pStyle w:val="NoSpacing"/>
        <w:ind w:left="400"/>
        <w:jc w:val="both"/>
        <w:rPr>
          <w:del w:id="4723" w:author="Camilo Alberto Enciso Vanegas" w:date="2019-11-14T23:47:00Z"/>
          <w:rFonts w:ascii="Arial" w:hAnsi="Arial" w:cs="Arial"/>
          <w:color w:val="000000" w:themeColor="text1"/>
          <w:rPrChange w:id="4724" w:author="Camilo Alberto Enciso Vanegas" w:date="2019-11-15T09:50:00Z">
            <w:rPr>
              <w:del w:id="4725" w:author="Camilo Alberto Enciso Vanegas" w:date="2019-11-14T23:47:00Z"/>
              <w:rFonts w:ascii="Arial" w:hAnsi="Arial" w:cs="Arial"/>
              <w:sz w:val="24"/>
              <w:szCs w:val="24"/>
            </w:rPr>
          </w:rPrChange>
        </w:rPr>
      </w:pPr>
    </w:p>
    <w:p w14:paraId="23DC411F" w14:textId="2A870E69" w:rsidR="00E8178F" w:rsidRPr="00D139AD" w:rsidDel="00096E6A" w:rsidRDefault="00C45A6E" w:rsidP="00B216A1">
      <w:pPr>
        <w:pStyle w:val="NoSpacing"/>
        <w:ind w:left="400"/>
        <w:jc w:val="both"/>
        <w:rPr>
          <w:del w:id="4726" w:author="Camilo Alberto Enciso Vanegas" w:date="2019-11-14T23:47:00Z"/>
          <w:rFonts w:ascii="Arial" w:hAnsi="Arial" w:cs="Arial"/>
          <w:color w:val="000000" w:themeColor="text1"/>
          <w:rPrChange w:id="4727" w:author="Camilo Alberto Enciso Vanegas" w:date="2019-11-15T09:50:00Z">
            <w:rPr>
              <w:del w:id="4728" w:author="Camilo Alberto Enciso Vanegas" w:date="2019-11-14T23:47:00Z"/>
              <w:rFonts w:ascii="Arial" w:hAnsi="Arial" w:cs="Arial"/>
              <w:sz w:val="24"/>
              <w:szCs w:val="24"/>
            </w:rPr>
          </w:rPrChange>
        </w:rPr>
      </w:pPr>
      <w:del w:id="4729" w:author="Camilo Alberto Enciso Vanegas" w:date="2019-11-14T23:47:00Z">
        <w:r w:rsidRPr="00D139AD" w:rsidDel="00096E6A">
          <w:rPr>
            <w:rFonts w:ascii="Arial" w:hAnsi="Arial" w:cs="Arial"/>
            <w:color w:val="000000" w:themeColor="text1"/>
            <w:rPrChange w:id="4730" w:author="Camilo Alberto Enciso Vanegas" w:date="2019-11-15T09:50:00Z">
              <w:rPr>
                <w:rFonts w:ascii="Arial" w:hAnsi="Arial" w:cs="Arial"/>
              </w:rPr>
            </w:rPrChange>
          </w:rPr>
          <w:delText xml:space="preserve">Más adelante la norma indica cómo se realiza la entrevista </w:delText>
        </w:r>
        <w:r w:rsidR="003112ED" w:rsidRPr="00D139AD" w:rsidDel="00096E6A">
          <w:rPr>
            <w:rFonts w:ascii="Arial" w:hAnsi="Arial" w:cs="Arial"/>
            <w:color w:val="000000" w:themeColor="text1"/>
            <w:rPrChange w:id="4731" w:author="Camilo Alberto Enciso Vanegas" w:date="2019-11-15T09:50:00Z">
              <w:rPr>
                <w:rFonts w:ascii="Arial" w:hAnsi="Arial" w:cs="Arial"/>
              </w:rPr>
            </w:rPrChange>
          </w:rPr>
          <w:delText>y la calificación que debe emitir cada presidente</w:delText>
        </w:r>
        <w:r w:rsidR="000370C3" w:rsidRPr="00D139AD" w:rsidDel="00096E6A">
          <w:rPr>
            <w:rFonts w:ascii="Arial" w:hAnsi="Arial" w:cs="Arial"/>
            <w:color w:val="000000" w:themeColor="text1"/>
            <w:rPrChange w:id="4732" w:author="Camilo Alberto Enciso Vanegas" w:date="2019-11-15T09:50:00Z">
              <w:rPr>
                <w:rFonts w:ascii="Arial" w:hAnsi="Arial" w:cs="Arial"/>
              </w:rPr>
            </w:rPrChange>
          </w:rPr>
          <w:delText xml:space="preserve">. Contra los resultados de la entrevista no procedía recurso alguno. </w:delText>
        </w:r>
      </w:del>
    </w:p>
    <w:p w14:paraId="4164C764" w14:textId="1A40A624" w:rsidR="00A81A67" w:rsidRPr="00D139AD" w:rsidDel="00096E6A" w:rsidRDefault="00A81A67" w:rsidP="009D3B2B">
      <w:pPr>
        <w:pStyle w:val="NoSpacing"/>
        <w:jc w:val="both"/>
        <w:rPr>
          <w:del w:id="4733" w:author="Camilo Alberto Enciso Vanegas" w:date="2019-11-14T23:47:00Z"/>
          <w:rFonts w:ascii="Arial" w:hAnsi="Arial" w:cs="Arial"/>
          <w:b/>
          <w:color w:val="000000" w:themeColor="text1"/>
          <w:u w:val="single"/>
          <w:rPrChange w:id="4734" w:author="Camilo Alberto Enciso Vanegas" w:date="2019-11-15T09:50:00Z">
            <w:rPr>
              <w:del w:id="4735" w:author="Camilo Alberto Enciso Vanegas" w:date="2019-11-14T23:47:00Z"/>
              <w:rFonts w:ascii="Arial" w:hAnsi="Arial" w:cs="Arial"/>
              <w:b/>
              <w:sz w:val="24"/>
              <w:szCs w:val="24"/>
              <w:u w:val="single"/>
            </w:rPr>
          </w:rPrChange>
        </w:rPr>
      </w:pPr>
    </w:p>
    <w:p w14:paraId="122A892D" w14:textId="7BA7DAAC" w:rsidR="00DB0536" w:rsidRPr="00D139AD" w:rsidDel="00096E6A" w:rsidRDefault="0005723B" w:rsidP="00B216A1">
      <w:pPr>
        <w:pStyle w:val="NoSpacing"/>
        <w:ind w:left="400"/>
        <w:jc w:val="both"/>
        <w:rPr>
          <w:del w:id="4736" w:author="Camilo Alberto Enciso Vanegas" w:date="2019-11-14T23:47:00Z"/>
          <w:rFonts w:ascii="Arial" w:hAnsi="Arial" w:cs="Arial"/>
          <w:color w:val="000000" w:themeColor="text1"/>
          <w:rPrChange w:id="4737" w:author="Camilo Alberto Enciso Vanegas" w:date="2019-11-15T09:50:00Z">
            <w:rPr>
              <w:del w:id="4738" w:author="Camilo Alberto Enciso Vanegas" w:date="2019-11-14T23:47:00Z"/>
              <w:rFonts w:ascii="Arial" w:hAnsi="Arial" w:cs="Arial"/>
              <w:sz w:val="24"/>
              <w:szCs w:val="24"/>
            </w:rPr>
          </w:rPrChange>
        </w:rPr>
      </w:pPr>
      <w:del w:id="4739" w:author="Camilo Alberto Enciso Vanegas" w:date="2019-11-14T23:47:00Z">
        <w:r w:rsidRPr="00D139AD" w:rsidDel="00096E6A">
          <w:rPr>
            <w:rFonts w:ascii="Arial" w:hAnsi="Arial" w:cs="Arial"/>
            <w:b/>
            <w:color w:val="000000" w:themeColor="text1"/>
            <w:u w:val="single"/>
            <w:rPrChange w:id="4740" w:author="Camilo Alberto Enciso Vanegas" w:date="2019-11-15T09:50:00Z">
              <w:rPr>
                <w:rFonts w:ascii="Arial" w:hAnsi="Arial" w:cs="Arial"/>
                <w:b/>
                <w:u w:val="single"/>
              </w:rPr>
            </w:rPrChange>
          </w:rPr>
          <w:delText>Concepto de la violación:</w:delText>
        </w:r>
        <w:r w:rsidR="00732364" w:rsidRPr="00D139AD" w:rsidDel="00096E6A">
          <w:rPr>
            <w:rFonts w:ascii="Arial" w:hAnsi="Arial" w:cs="Arial"/>
            <w:color w:val="000000" w:themeColor="text1"/>
            <w:rPrChange w:id="4741" w:author="Camilo Alberto Enciso Vanegas" w:date="2019-11-15T09:50:00Z">
              <w:rPr>
                <w:rFonts w:ascii="Arial" w:hAnsi="Arial" w:cs="Arial"/>
              </w:rPr>
            </w:rPrChange>
          </w:rPr>
          <w:delText xml:space="preserve"> </w:delText>
        </w:r>
        <w:r w:rsidR="00DB0536" w:rsidRPr="00D139AD" w:rsidDel="00096E6A">
          <w:rPr>
            <w:rFonts w:ascii="Arial" w:hAnsi="Arial" w:cs="Arial"/>
            <w:color w:val="000000" w:themeColor="text1"/>
            <w:rPrChange w:id="4742" w:author="Camilo Alberto Enciso Vanegas" w:date="2019-11-15T09:50:00Z">
              <w:rPr>
                <w:rFonts w:ascii="Arial" w:hAnsi="Arial" w:cs="Arial"/>
              </w:rPr>
            </w:rPrChange>
          </w:rPr>
          <w:delText xml:space="preserve">Atendiendo la forma en que fue adelantado el proceso, al igual que por el dicho de varios participantes del concurso, es posible deducir que la fase de entrevistas no cumplió con su finalidad de alcanzar una percepción objetiva sobre las habilidades directivas de los aspirantes al cargo.  </w:delText>
        </w:r>
      </w:del>
    </w:p>
    <w:p w14:paraId="3408FFC9" w14:textId="717CE7AD" w:rsidR="00DB0536" w:rsidRPr="00D139AD" w:rsidDel="00096E6A" w:rsidRDefault="00DB0536" w:rsidP="00B216A1">
      <w:pPr>
        <w:pStyle w:val="NoSpacing"/>
        <w:ind w:left="400"/>
        <w:jc w:val="both"/>
        <w:rPr>
          <w:del w:id="4743" w:author="Camilo Alberto Enciso Vanegas" w:date="2019-11-14T23:47:00Z"/>
          <w:rFonts w:ascii="Arial" w:hAnsi="Arial" w:cs="Arial"/>
          <w:color w:val="000000" w:themeColor="text1"/>
          <w:rPrChange w:id="4744" w:author="Camilo Alberto Enciso Vanegas" w:date="2019-11-15T09:50:00Z">
            <w:rPr>
              <w:del w:id="4745" w:author="Camilo Alberto Enciso Vanegas" w:date="2019-11-14T23:47:00Z"/>
              <w:rFonts w:ascii="Arial" w:hAnsi="Arial" w:cs="Arial"/>
              <w:sz w:val="24"/>
              <w:szCs w:val="24"/>
            </w:rPr>
          </w:rPrChange>
        </w:rPr>
      </w:pPr>
    </w:p>
    <w:p w14:paraId="17404829" w14:textId="6F2163D2" w:rsidR="00732364" w:rsidRPr="00D139AD" w:rsidDel="00096E6A" w:rsidRDefault="00A81A67" w:rsidP="00B216A1">
      <w:pPr>
        <w:pStyle w:val="NoSpacing"/>
        <w:ind w:left="400"/>
        <w:jc w:val="both"/>
        <w:rPr>
          <w:del w:id="4746" w:author="Camilo Alberto Enciso Vanegas" w:date="2019-11-14T23:47:00Z"/>
          <w:rFonts w:ascii="Arial" w:hAnsi="Arial" w:cs="Arial"/>
          <w:color w:val="000000" w:themeColor="text1"/>
          <w:rPrChange w:id="4747" w:author="Camilo Alberto Enciso Vanegas" w:date="2019-11-15T09:50:00Z">
            <w:rPr>
              <w:del w:id="4748" w:author="Camilo Alberto Enciso Vanegas" w:date="2019-11-14T23:47:00Z"/>
              <w:rFonts w:ascii="Arial" w:hAnsi="Arial" w:cs="Arial"/>
              <w:sz w:val="24"/>
              <w:szCs w:val="24"/>
            </w:rPr>
          </w:rPrChange>
        </w:rPr>
      </w:pPr>
      <w:commentRangeStart w:id="4749"/>
      <w:del w:id="4750" w:author="Camilo Alberto Enciso Vanegas" w:date="2019-11-14T23:47:00Z">
        <w:r w:rsidRPr="00D139AD" w:rsidDel="00096E6A">
          <w:rPr>
            <w:rFonts w:ascii="Arial" w:hAnsi="Arial" w:cs="Arial"/>
            <w:color w:val="000000" w:themeColor="text1"/>
            <w:rPrChange w:id="4751" w:author="Camilo Alberto Enciso Vanegas" w:date="2019-11-15T09:50:00Z">
              <w:rPr>
                <w:rFonts w:ascii="Arial" w:hAnsi="Arial" w:cs="Arial"/>
              </w:rPr>
            </w:rPrChange>
          </w:rPr>
          <w:delText xml:space="preserve">Al parecer por los comentarios de los propios participantes en el concurso, </w:delText>
        </w:r>
        <w:commentRangeEnd w:id="4749"/>
        <w:r w:rsidR="009C5887" w:rsidRPr="00D139AD" w:rsidDel="00096E6A">
          <w:rPr>
            <w:rStyle w:val="CommentReference"/>
            <w:rFonts w:ascii="Arial" w:hAnsi="Arial" w:cs="Arial"/>
            <w:color w:val="000000" w:themeColor="text1"/>
            <w:sz w:val="22"/>
            <w:szCs w:val="22"/>
            <w:rPrChange w:id="4752" w:author="Camilo Alberto Enciso Vanegas" w:date="2019-11-15T09:50:00Z">
              <w:rPr>
                <w:rStyle w:val="CommentReference"/>
                <w:sz w:val="22"/>
                <w:szCs w:val="22"/>
              </w:rPr>
            </w:rPrChange>
          </w:rPr>
          <w:commentReference w:id="4749"/>
        </w:r>
        <w:r w:rsidRPr="00D139AD" w:rsidDel="00096E6A">
          <w:rPr>
            <w:rFonts w:ascii="Arial" w:hAnsi="Arial" w:cs="Arial"/>
            <w:color w:val="000000" w:themeColor="text1"/>
            <w:rPrChange w:id="4753" w:author="Camilo Alberto Enciso Vanegas" w:date="2019-11-15T09:50:00Z">
              <w:rPr>
                <w:rFonts w:ascii="Arial" w:hAnsi="Arial" w:cs="Arial"/>
              </w:rPr>
            </w:rPrChange>
          </w:rPr>
          <w:delText xml:space="preserve">no hubo preguntas específicas sobre </w:delText>
        </w:r>
        <w:r w:rsidR="0054293F" w:rsidRPr="00D139AD" w:rsidDel="00096E6A">
          <w:rPr>
            <w:rFonts w:ascii="Arial" w:hAnsi="Arial" w:cs="Arial"/>
            <w:color w:val="000000" w:themeColor="text1"/>
            <w:rPrChange w:id="4754" w:author="Camilo Alberto Enciso Vanegas" w:date="2019-11-15T09:50:00Z">
              <w:rPr>
                <w:rFonts w:ascii="Arial" w:hAnsi="Arial" w:cs="Arial"/>
              </w:rPr>
            </w:rPrChange>
          </w:rPr>
          <w:delText xml:space="preserve">habilidades directivas, sino una especie de charla sin unidad argumentativa, lo que evidencia que </w:delText>
        </w:r>
        <w:r w:rsidR="00405945" w:rsidRPr="00D139AD" w:rsidDel="00096E6A">
          <w:rPr>
            <w:rFonts w:ascii="Arial" w:hAnsi="Arial" w:cs="Arial"/>
            <w:color w:val="000000" w:themeColor="text1"/>
            <w:rPrChange w:id="4755" w:author="Camilo Alberto Enciso Vanegas" w:date="2019-11-15T09:50:00Z">
              <w:rPr>
                <w:rFonts w:ascii="Arial" w:hAnsi="Arial" w:cs="Arial"/>
              </w:rPr>
            </w:rPrChange>
          </w:rPr>
          <w:delText>sin sicólogo, como</w:delText>
        </w:r>
        <w:r w:rsidR="00FC0D7F" w:rsidRPr="00D139AD" w:rsidDel="00096E6A">
          <w:rPr>
            <w:rFonts w:ascii="Arial" w:hAnsi="Arial" w:cs="Arial"/>
            <w:color w:val="000000" w:themeColor="text1"/>
            <w:rPrChange w:id="4756" w:author="Camilo Alberto Enciso Vanegas" w:date="2019-11-15T09:50:00Z">
              <w:rPr>
                <w:rFonts w:ascii="Arial" w:hAnsi="Arial" w:cs="Arial"/>
              </w:rPr>
            </w:rPrChange>
          </w:rPr>
          <w:delText xml:space="preserve"> opcionalmente</w:delText>
        </w:r>
        <w:r w:rsidR="00405945" w:rsidRPr="00D139AD" w:rsidDel="00096E6A">
          <w:rPr>
            <w:rFonts w:ascii="Arial" w:hAnsi="Arial" w:cs="Arial"/>
            <w:color w:val="000000" w:themeColor="text1"/>
            <w:rPrChange w:id="4757" w:author="Camilo Alberto Enciso Vanegas" w:date="2019-11-15T09:50:00Z">
              <w:rPr>
                <w:rFonts w:ascii="Arial" w:hAnsi="Arial" w:cs="Arial"/>
              </w:rPr>
            </w:rPrChange>
          </w:rPr>
          <w:delText xml:space="preserve"> estaba previsto, sin asesoría profesional en administración de empresas, los presidentes decidieron </w:delText>
        </w:r>
        <w:r w:rsidR="00EB079A" w:rsidRPr="00D139AD" w:rsidDel="00096E6A">
          <w:rPr>
            <w:rFonts w:ascii="Arial" w:hAnsi="Arial" w:cs="Arial"/>
            <w:color w:val="000000" w:themeColor="text1"/>
            <w:rPrChange w:id="4758" w:author="Camilo Alberto Enciso Vanegas" w:date="2019-11-15T09:50:00Z">
              <w:rPr>
                <w:rFonts w:ascii="Arial" w:hAnsi="Arial" w:cs="Arial"/>
              </w:rPr>
            </w:rPrChange>
          </w:rPr>
          <w:delText xml:space="preserve">que Alexander </w:delText>
        </w:r>
        <w:r w:rsidR="008A0E06" w:rsidRPr="00D139AD" w:rsidDel="00096E6A">
          <w:rPr>
            <w:rFonts w:ascii="Arial" w:hAnsi="Arial" w:cs="Arial"/>
            <w:color w:val="000000" w:themeColor="text1"/>
            <w:rPrChange w:id="4759" w:author="Camilo Alberto Enciso Vanegas" w:date="2019-11-15T09:50:00Z">
              <w:rPr>
                <w:rFonts w:ascii="Arial" w:hAnsi="Arial" w:cs="Arial"/>
              </w:rPr>
            </w:rPrChange>
          </w:rPr>
          <w:delText>V</w:delText>
        </w:r>
        <w:r w:rsidR="00EB079A" w:rsidRPr="00D139AD" w:rsidDel="00096E6A">
          <w:rPr>
            <w:rFonts w:ascii="Arial" w:hAnsi="Arial" w:cs="Arial"/>
            <w:color w:val="000000" w:themeColor="text1"/>
            <w:rPrChange w:id="4760" w:author="Camilo Alberto Enciso Vanegas" w:date="2019-11-15T09:50:00Z">
              <w:rPr>
                <w:rFonts w:ascii="Arial" w:hAnsi="Arial" w:cs="Arial"/>
              </w:rPr>
            </w:rPrChange>
          </w:rPr>
          <w:delText>ega Rocha era el más apto para el cargo, pero sin grabar las intervenciones, sin plasmar en planillas específicas la evaluación y sin orientar la entrevista a puntos concretos que determinaran el liderazgo</w:delText>
        </w:r>
        <w:r w:rsidR="00B71C48" w:rsidRPr="00D139AD" w:rsidDel="00096E6A">
          <w:rPr>
            <w:rFonts w:ascii="Arial" w:hAnsi="Arial" w:cs="Arial"/>
            <w:color w:val="000000" w:themeColor="text1"/>
            <w:rPrChange w:id="4761" w:author="Camilo Alberto Enciso Vanegas" w:date="2019-11-15T09:50:00Z">
              <w:rPr>
                <w:rFonts w:ascii="Arial" w:hAnsi="Arial" w:cs="Arial"/>
              </w:rPr>
            </w:rPrChange>
          </w:rPr>
          <w:delText xml:space="preserve"> y las habilidades directivas del candidato. </w:delText>
        </w:r>
        <w:r w:rsidR="008A0E06" w:rsidRPr="00D139AD" w:rsidDel="00096E6A">
          <w:rPr>
            <w:rFonts w:ascii="Arial" w:hAnsi="Arial" w:cs="Arial"/>
            <w:color w:val="000000" w:themeColor="text1"/>
            <w:rPrChange w:id="4762" w:author="Camilo Alberto Enciso Vanegas" w:date="2019-11-15T09:50:00Z">
              <w:rPr>
                <w:rFonts w:ascii="Arial" w:hAnsi="Arial" w:cs="Arial"/>
              </w:rPr>
            </w:rPrChange>
          </w:rPr>
          <w:delText xml:space="preserve">Y lo más grave sin permitir el acceso de la ciudadanía para garantizar los </w:delText>
        </w:r>
        <w:r w:rsidR="000B194B" w:rsidRPr="00D139AD" w:rsidDel="00096E6A">
          <w:rPr>
            <w:rFonts w:ascii="Arial" w:hAnsi="Arial" w:cs="Arial"/>
            <w:color w:val="000000" w:themeColor="text1"/>
            <w:rPrChange w:id="4763" w:author="Camilo Alberto Enciso Vanegas" w:date="2019-11-15T09:50:00Z">
              <w:rPr>
                <w:rFonts w:ascii="Arial" w:hAnsi="Arial" w:cs="Arial"/>
              </w:rPr>
            </w:rPrChange>
          </w:rPr>
          <w:delText>principio</w:delText>
        </w:r>
        <w:r w:rsidR="008A0E06" w:rsidRPr="00D139AD" w:rsidDel="00096E6A">
          <w:rPr>
            <w:rFonts w:ascii="Arial" w:hAnsi="Arial" w:cs="Arial"/>
            <w:color w:val="000000" w:themeColor="text1"/>
            <w:rPrChange w:id="4764" w:author="Camilo Alberto Enciso Vanegas" w:date="2019-11-15T09:50:00Z">
              <w:rPr>
                <w:rFonts w:ascii="Arial" w:hAnsi="Arial" w:cs="Arial"/>
              </w:rPr>
            </w:rPrChange>
          </w:rPr>
          <w:delText>s</w:delText>
        </w:r>
        <w:r w:rsidR="000B194B" w:rsidRPr="00D139AD" w:rsidDel="00096E6A">
          <w:rPr>
            <w:rFonts w:ascii="Arial" w:hAnsi="Arial" w:cs="Arial"/>
            <w:color w:val="000000" w:themeColor="text1"/>
            <w:rPrChange w:id="4765" w:author="Camilo Alberto Enciso Vanegas" w:date="2019-11-15T09:50:00Z">
              <w:rPr>
                <w:rFonts w:ascii="Arial" w:hAnsi="Arial" w:cs="Arial"/>
              </w:rPr>
            </w:rPrChange>
          </w:rPr>
          <w:delText xml:space="preserve"> </w:delText>
        </w:r>
        <w:r w:rsidR="008A0E06" w:rsidRPr="00D139AD" w:rsidDel="00096E6A">
          <w:rPr>
            <w:rFonts w:ascii="Arial" w:hAnsi="Arial" w:cs="Arial"/>
            <w:color w:val="000000" w:themeColor="text1"/>
            <w:rPrChange w:id="4766" w:author="Camilo Alberto Enciso Vanegas" w:date="2019-11-15T09:50:00Z">
              <w:rPr>
                <w:rFonts w:ascii="Arial" w:hAnsi="Arial" w:cs="Arial"/>
              </w:rPr>
            </w:rPrChange>
          </w:rPr>
          <w:delText xml:space="preserve">que ellos </w:delText>
        </w:r>
        <w:r w:rsidR="000B194B" w:rsidRPr="00D139AD" w:rsidDel="00096E6A">
          <w:rPr>
            <w:rFonts w:ascii="Arial" w:hAnsi="Arial" w:cs="Arial"/>
            <w:color w:val="000000" w:themeColor="text1"/>
            <w:rPrChange w:id="4767" w:author="Camilo Alberto Enciso Vanegas" w:date="2019-11-15T09:50:00Z">
              <w:rPr>
                <w:rFonts w:ascii="Arial" w:hAnsi="Arial" w:cs="Arial"/>
              </w:rPr>
            </w:rPrChange>
          </w:rPr>
          <w:delText>m</w:delText>
        </w:r>
        <w:r w:rsidR="008A0E06" w:rsidRPr="00D139AD" w:rsidDel="00096E6A">
          <w:rPr>
            <w:rFonts w:ascii="Arial" w:hAnsi="Arial" w:cs="Arial"/>
            <w:color w:val="000000" w:themeColor="text1"/>
            <w:rPrChange w:id="4768" w:author="Camilo Alberto Enciso Vanegas" w:date="2019-11-15T09:50:00Z">
              <w:rPr>
                <w:rFonts w:ascii="Arial" w:hAnsi="Arial" w:cs="Arial"/>
              </w:rPr>
            </w:rPrChange>
          </w:rPr>
          <w:delText xml:space="preserve">ismos habían enunciado en el </w:delText>
        </w:r>
        <w:r w:rsidR="00DB0536" w:rsidRPr="00D139AD" w:rsidDel="00096E6A">
          <w:rPr>
            <w:rFonts w:ascii="Arial" w:hAnsi="Arial" w:cs="Arial"/>
            <w:color w:val="000000" w:themeColor="text1"/>
            <w:rPrChange w:id="4769" w:author="Camilo Alberto Enciso Vanegas" w:date="2019-11-15T09:50:00Z">
              <w:rPr>
                <w:rFonts w:ascii="Arial" w:hAnsi="Arial" w:cs="Arial"/>
              </w:rPr>
            </w:rPrChange>
          </w:rPr>
          <w:delText>A</w:delText>
        </w:r>
        <w:r w:rsidR="008A0E06" w:rsidRPr="00D139AD" w:rsidDel="00096E6A">
          <w:rPr>
            <w:rFonts w:ascii="Arial" w:hAnsi="Arial" w:cs="Arial"/>
            <w:color w:val="000000" w:themeColor="text1"/>
            <w:rPrChange w:id="4770" w:author="Camilo Alberto Enciso Vanegas" w:date="2019-11-15T09:50:00Z">
              <w:rPr>
                <w:rFonts w:ascii="Arial" w:hAnsi="Arial" w:cs="Arial"/>
              </w:rPr>
            </w:rPrChange>
          </w:rPr>
          <w:delText xml:space="preserve">cuerdo </w:delText>
        </w:r>
        <w:r w:rsidR="00C2424C" w:rsidRPr="00D139AD" w:rsidDel="00096E6A">
          <w:rPr>
            <w:rFonts w:ascii="Arial" w:hAnsi="Arial" w:cs="Arial"/>
            <w:color w:val="000000" w:themeColor="text1"/>
            <w:rPrChange w:id="4771" w:author="Camilo Alberto Enciso Vanegas" w:date="2019-11-15T09:50:00Z">
              <w:rPr>
                <w:rFonts w:ascii="Arial" w:hAnsi="Arial" w:cs="Arial"/>
              </w:rPr>
            </w:rPrChange>
          </w:rPr>
          <w:delText>0</w:delText>
        </w:r>
        <w:r w:rsidR="00DB0536" w:rsidRPr="00D139AD" w:rsidDel="00096E6A">
          <w:rPr>
            <w:rFonts w:ascii="Arial" w:hAnsi="Arial" w:cs="Arial"/>
            <w:color w:val="000000" w:themeColor="text1"/>
            <w:rPrChange w:id="4772" w:author="Camilo Alberto Enciso Vanegas" w:date="2019-11-15T09:50:00Z">
              <w:rPr>
                <w:rFonts w:ascii="Arial" w:hAnsi="Arial" w:cs="Arial"/>
              </w:rPr>
            </w:rPrChange>
          </w:rPr>
          <w:delText>0</w:delText>
        </w:r>
        <w:r w:rsidR="00C2424C" w:rsidRPr="00D139AD" w:rsidDel="00096E6A">
          <w:rPr>
            <w:rFonts w:ascii="Arial" w:hAnsi="Arial" w:cs="Arial"/>
            <w:color w:val="000000" w:themeColor="text1"/>
            <w:rPrChange w:id="4773" w:author="Camilo Alberto Enciso Vanegas" w:date="2019-11-15T09:50:00Z">
              <w:rPr>
                <w:rFonts w:ascii="Arial" w:hAnsi="Arial" w:cs="Arial"/>
              </w:rPr>
            </w:rPrChange>
          </w:rPr>
          <w:delText>4</w:delText>
        </w:r>
        <w:r w:rsidR="00DB0536" w:rsidRPr="00D139AD" w:rsidDel="00096E6A">
          <w:rPr>
            <w:rFonts w:ascii="Arial" w:hAnsi="Arial" w:cs="Arial"/>
            <w:color w:val="000000" w:themeColor="text1"/>
            <w:rPrChange w:id="4774" w:author="Camilo Alberto Enciso Vanegas" w:date="2019-11-15T09:50:00Z">
              <w:rPr>
                <w:rFonts w:ascii="Arial" w:hAnsi="Arial" w:cs="Arial"/>
              </w:rPr>
            </w:rPrChange>
          </w:rPr>
          <w:delText xml:space="preserve"> de 20</w:delText>
        </w:r>
        <w:r w:rsidR="00C2424C" w:rsidRPr="00D139AD" w:rsidDel="00096E6A">
          <w:rPr>
            <w:rFonts w:ascii="Arial" w:hAnsi="Arial" w:cs="Arial"/>
            <w:color w:val="000000" w:themeColor="text1"/>
            <w:rPrChange w:id="4775" w:author="Camilo Alberto Enciso Vanegas" w:date="2019-11-15T09:50:00Z">
              <w:rPr>
                <w:rFonts w:ascii="Arial" w:hAnsi="Arial" w:cs="Arial"/>
              </w:rPr>
            </w:rPrChange>
          </w:rPr>
          <w:delText xml:space="preserve">19, considerando 2º, </w:delText>
        </w:r>
        <w:r w:rsidR="00052D9F" w:rsidRPr="00D139AD" w:rsidDel="00096E6A">
          <w:rPr>
            <w:rFonts w:ascii="Arial" w:hAnsi="Arial" w:cs="Arial"/>
            <w:color w:val="000000" w:themeColor="text1"/>
            <w:rPrChange w:id="4776" w:author="Camilo Alberto Enciso Vanegas" w:date="2019-11-15T09:50:00Z">
              <w:rPr>
                <w:rFonts w:ascii="Arial" w:hAnsi="Arial" w:cs="Arial"/>
              </w:rPr>
            </w:rPrChange>
          </w:rPr>
          <w:delText>de publicidad, transparencia, participación ciudadana y prevalencia de criterios de mérito.</w:delText>
        </w:r>
      </w:del>
    </w:p>
    <w:p w14:paraId="4F661C1D" w14:textId="6EFF50B1" w:rsidR="00817826" w:rsidRPr="00D139AD" w:rsidDel="00096E6A" w:rsidRDefault="00817826" w:rsidP="00732364">
      <w:pPr>
        <w:pStyle w:val="NoSpacing"/>
        <w:jc w:val="both"/>
        <w:rPr>
          <w:del w:id="4777" w:author="Camilo Alberto Enciso Vanegas" w:date="2019-11-14T23:47:00Z"/>
          <w:rFonts w:ascii="Arial" w:hAnsi="Arial" w:cs="Arial"/>
          <w:color w:val="000000" w:themeColor="text1"/>
          <w:rPrChange w:id="4778" w:author="Camilo Alberto Enciso Vanegas" w:date="2019-11-15T09:50:00Z">
            <w:rPr>
              <w:del w:id="4779" w:author="Camilo Alberto Enciso Vanegas" w:date="2019-11-14T23:47:00Z"/>
              <w:rFonts w:ascii="Arial" w:hAnsi="Arial" w:cs="Arial"/>
              <w:sz w:val="24"/>
              <w:szCs w:val="24"/>
            </w:rPr>
          </w:rPrChange>
        </w:rPr>
      </w:pPr>
    </w:p>
    <w:p w14:paraId="35431CBA" w14:textId="171175B2" w:rsidR="000867BB" w:rsidRPr="00D139AD" w:rsidDel="00096E6A" w:rsidRDefault="00DB0536" w:rsidP="00B216A1">
      <w:pPr>
        <w:pStyle w:val="NoSpacing"/>
        <w:ind w:left="400"/>
        <w:jc w:val="both"/>
        <w:rPr>
          <w:del w:id="4780" w:author="Camilo Alberto Enciso Vanegas" w:date="2019-11-14T23:47:00Z"/>
          <w:rFonts w:ascii="Arial" w:hAnsi="Arial" w:cs="Arial"/>
          <w:color w:val="000000" w:themeColor="text1"/>
          <w:rPrChange w:id="4781" w:author="Camilo Alberto Enciso Vanegas" w:date="2019-11-15T09:50:00Z">
            <w:rPr>
              <w:del w:id="4782" w:author="Camilo Alberto Enciso Vanegas" w:date="2019-11-14T23:47:00Z"/>
              <w:rFonts w:ascii="Arial" w:hAnsi="Arial" w:cs="Arial"/>
              <w:sz w:val="24"/>
              <w:szCs w:val="24"/>
            </w:rPr>
          </w:rPrChange>
        </w:rPr>
      </w:pPr>
      <w:del w:id="4783" w:author="Camilo Alberto Enciso Vanegas" w:date="2019-11-14T23:47:00Z">
        <w:r w:rsidRPr="00D139AD" w:rsidDel="00096E6A">
          <w:rPr>
            <w:rFonts w:ascii="Arial" w:hAnsi="Arial" w:cs="Arial"/>
            <w:color w:val="000000" w:themeColor="text1"/>
            <w:rPrChange w:id="4784" w:author="Camilo Alberto Enciso Vanegas" w:date="2019-11-15T09:50:00Z">
              <w:rPr>
                <w:rFonts w:ascii="Arial" w:hAnsi="Arial" w:cs="Arial"/>
              </w:rPr>
            </w:rPrChange>
          </w:rPr>
          <w:delText>Atender a la “</w:delText>
        </w:r>
        <w:r w:rsidR="00817826" w:rsidRPr="00D139AD" w:rsidDel="00096E6A">
          <w:rPr>
            <w:rFonts w:ascii="Arial" w:hAnsi="Arial" w:cs="Arial"/>
            <w:color w:val="000000" w:themeColor="text1"/>
            <w:rPrChange w:id="4785" w:author="Camilo Alberto Enciso Vanegas" w:date="2019-11-15T09:50:00Z">
              <w:rPr>
                <w:rFonts w:ascii="Arial" w:hAnsi="Arial" w:cs="Arial"/>
              </w:rPr>
            </w:rPrChange>
          </w:rPr>
          <w:delText>percepción objetiva</w:delText>
        </w:r>
        <w:r w:rsidRPr="00D139AD" w:rsidDel="00096E6A">
          <w:rPr>
            <w:rFonts w:ascii="Arial" w:hAnsi="Arial" w:cs="Arial"/>
            <w:color w:val="000000" w:themeColor="text1"/>
            <w:rPrChange w:id="4786" w:author="Camilo Alberto Enciso Vanegas" w:date="2019-11-15T09:50:00Z">
              <w:rPr>
                <w:rFonts w:ascii="Arial" w:hAnsi="Arial" w:cs="Arial"/>
              </w:rPr>
            </w:rPrChange>
          </w:rPr>
          <w:delText>”</w:delText>
        </w:r>
        <w:r w:rsidR="001976F4" w:rsidRPr="00D139AD" w:rsidDel="00096E6A">
          <w:rPr>
            <w:rFonts w:ascii="Arial" w:hAnsi="Arial" w:cs="Arial"/>
            <w:color w:val="000000" w:themeColor="text1"/>
            <w:rPrChange w:id="4787" w:author="Camilo Alberto Enciso Vanegas" w:date="2019-11-15T09:50:00Z">
              <w:rPr>
                <w:rFonts w:ascii="Arial" w:hAnsi="Arial" w:cs="Arial"/>
              </w:rPr>
            </w:rPrChange>
          </w:rPr>
          <w:delText xml:space="preserve"> señalada en la norma arriba citada era un deber de los </w:delText>
        </w:r>
        <w:r w:rsidRPr="00D139AD" w:rsidDel="00096E6A">
          <w:rPr>
            <w:rFonts w:ascii="Arial" w:hAnsi="Arial" w:cs="Arial"/>
            <w:color w:val="000000" w:themeColor="text1"/>
            <w:rPrChange w:id="4788" w:author="Camilo Alberto Enciso Vanegas" w:date="2019-11-15T09:50:00Z">
              <w:rPr>
                <w:rFonts w:ascii="Arial" w:hAnsi="Arial" w:cs="Arial"/>
              </w:rPr>
            </w:rPrChange>
          </w:rPr>
          <w:delText>P</w:delText>
        </w:r>
        <w:r w:rsidR="001976F4" w:rsidRPr="00D139AD" w:rsidDel="00096E6A">
          <w:rPr>
            <w:rFonts w:ascii="Arial" w:hAnsi="Arial" w:cs="Arial"/>
            <w:color w:val="000000" w:themeColor="text1"/>
            <w:rPrChange w:id="4789" w:author="Camilo Alberto Enciso Vanegas" w:date="2019-11-15T09:50:00Z">
              <w:rPr>
                <w:rFonts w:ascii="Arial" w:hAnsi="Arial" w:cs="Arial"/>
              </w:rPr>
            </w:rPrChange>
          </w:rPr>
          <w:delText xml:space="preserve">residentes de las </w:delText>
        </w:r>
        <w:r w:rsidRPr="00D139AD" w:rsidDel="00096E6A">
          <w:rPr>
            <w:rFonts w:ascii="Arial" w:hAnsi="Arial" w:cs="Arial"/>
            <w:color w:val="000000" w:themeColor="text1"/>
            <w:rPrChange w:id="4790" w:author="Camilo Alberto Enciso Vanegas" w:date="2019-11-15T09:50:00Z">
              <w:rPr>
                <w:rFonts w:ascii="Arial" w:hAnsi="Arial" w:cs="Arial"/>
              </w:rPr>
            </w:rPrChange>
          </w:rPr>
          <w:delText>A</w:delText>
        </w:r>
        <w:r w:rsidR="001976F4" w:rsidRPr="00D139AD" w:rsidDel="00096E6A">
          <w:rPr>
            <w:rFonts w:ascii="Arial" w:hAnsi="Arial" w:cs="Arial"/>
            <w:color w:val="000000" w:themeColor="text1"/>
            <w:rPrChange w:id="4791" w:author="Camilo Alberto Enciso Vanegas" w:date="2019-11-15T09:50:00Z">
              <w:rPr>
                <w:rFonts w:ascii="Arial" w:hAnsi="Arial" w:cs="Arial"/>
              </w:rPr>
            </w:rPrChange>
          </w:rPr>
          <w:delText xml:space="preserve">ltas </w:delText>
        </w:r>
        <w:r w:rsidRPr="00D139AD" w:rsidDel="00096E6A">
          <w:rPr>
            <w:rFonts w:ascii="Arial" w:hAnsi="Arial" w:cs="Arial"/>
            <w:color w:val="000000" w:themeColor="text1"/>
            <w:rPrChange w:id="4792" w:author="Camilo Alberto Enciso Vanegas" w:date="2019-11-15T09:50:00Z">
              <w:rPr>
                <w:rFonts w:ascii="Arial" w:hAnsi="Arial" w:cs="Arial"/>
              </w:rPr>
            </w:rPrChange>
          </w:rPr>
          <w:delText>C</w:delText>
        </w:r>
        <w:r w:rsidR="001976F4" w:rsidRPr="00D139AD" w:rsidDel="00096E6A">
          <w:rPr>
            <w:rFonts w:ascii="Arial" w:hAnsi="Arial" w:cs="Arial"/>
            <w:color w:val="000000" w:themeColor="text1"/>
            <w:rPrChange w:id="4793" w:author="Camilo Alberto Enciso Vanegas" w:date="2019-11-15T09:50:00Z">
              <w:rPr>
                <w:rFonts w:ascii="Arial" w:hAnsi="Arial" w:cs="Arial"/>
              </w:rPr>
            </w:rPrChange>
          </w:rPr>
          <w:delText xml:space="preserve">ortes al escoger al mejor candidato a </w:delText>
        </w:r>
        <w:r w:rsidRPr="00D139AD" w:rsidDel="00096E6A">
          <w:rPr>
            <w:rFonts w:ascii="Arial" w:hAnsi="Arial" w:cs="Arial"/>
            <w:color w:val="000000" w:themeColor="text1"/>
            <w:rPrChange w:id="4794" w:author="Camilo Alberto Enciso Vanegas" w:date="2019-11-15T09:50:00Z">
              <w:rPr>
                <w:rFonts w:ascii="Arial" w:hAnsi="Arial" w:cs="Arial"/>
              </w:rPr>
            </w:rPrChange>
          </w:rPr>
          <w:delText>R</w:delText>
        </w:r>
        <w:r w:rsidR="001976F4" w:rsidRPr="00D139AD" w:rsidDel="00096E6A">
          <w:rPr>
            <w:rFonts w:ascii="Arial" w:hAnsi="Arial" w:cs="Arial"/>
            <w:color w:val="000000" w:themeColor="text1"/>
            <w:rPrChange w:id="4795" w:author="Camilo Alberto Enciso Vanegas" w:date="2019-11-15T09:50:00Z">
              <w:rPr>
                <w:rFonts w:ascii="Arial" w:hAnsi="Arial" w:cs="Arial"/>
              </w:rPr>
            </w:rPrChange>
          </w:rPr>
          <w:delText xml:space="preserve">egistrador.  </w:delText>
        </w:r>
      </w:del>
    </w:p>
    <w:p w14:paraId="7C8C253C" w14:textId="13DCF7EC" w:rsidR="00B216A1" w:rsidRPr="00D139AD" w:rsidDel="00096E6A" w:rsidRDefault="00B216A1" w:rsidP="00B216A1">
      <w:pPr>
        <w:pStyle w:val="NoSpacing"/>
        <w:ind w:left="400"/>
        <w:jc w:val="both"/>
        <w:rPr>
          <w:del w:id="4796" w:author="Camilo Alberto Enciso Vanegas" w:date="2019-11-14T23:47:00Z"/>
          <w:rFonts w:ascii="Arial" w:hAnsi="Arial" w:cs="Arial"/>
          <w:color w:val="000000" w:themeColor="text1"/>
          <w:rPrChange w:id="4797" w:author="Camilo Alberto Enciso Vanegas" w:date="2019-11-15T09:50:00Z">
            <w:rPr>
              <w:del w:id="4798" w:author="Camilo Alberto Enciso Vanegas" w:date="2019-11-14T23:47:00Z"/>
              <w:rFonts w:ascii="Arial" w:hAnsi="Arial" w:cs="Arial"/>
              <w:sz w:val="24"/>
              <w:szCs w:val="24"/>
            </w:rPr>
          </w:rPrChange>
        </w:rPr>
      </w:pPr>
    </w:p>
    <w:p w14:paraId="31BB6296" w14:textId="2A3F61D6" w:rsidR="00DB0536" w:rsidRPr="00D139AD" w:rsidDel="00096E6A" w:rsidRDefault="000867BB" w:rsidP="00B216A1">
      <w:pPr>
        <w:pStyle w:val="NoSpacing"/>
        <w:ind w:left="400"/>
        <w:jc w:val="both"/>
        <w:rPr>
          <w:del w:id="4799" w:author="Camilo Alberto Enciso Vanegas" w:date="2019-11-14T23:47:00Z"/>
          <w:rFonts w:ascii="Arial" w:hAnsi="Arial" w:cs="Arial"/>
          <w:color w:val="000000" w:themeColor="text1"/>
          <w:rPrChange w:id="4800" w:author="Camilo Alberto Enciso Vanegas" w:date="2019-11-15T09:50:00Z">
            <w:rPr>
              <w:del w:id="4801" w:author="Camilo Alberto Enciso Vanegas" w:date="2019-11-14T23:47:00Z"/>
              <w:rFonts w:ascii="Arial" w:hAnsi="Arial" w:cs="Arial"/>
              <w:sz w:val="24"/>
              <w:szCs w:val="24"/>
            </w:rPr>
          </w:rPrChange>
        </w:rPr>
      </w:pPr>
      <w:del w:id="4802" w:author="Camilo Alberto Enciso Vanegas" w:date="2019-11-14T23:47:00Z">
        <w:r w:rsidRPr="00D139AD" w:rsidDel="00096E6A">
          <w:rPr>
            <w:rFonts w:ascii="Arial" w:hAnsi="Arial" w:cs="Arial"/>
            <w:color w:val="000000" w:themeColor="text1"/>
            <w:rPrChange w:id="4803" w:author="Camilo Alberto Enciso Vanegas" w:date="2019-11-15T09:50:00Z">
              <w:rPr>
                <w:rFonts w:ascii="Arial" w:hAnsi="Arial" w:cs="Arial"/>
              </w:rPr>
            </w:rPrChange>
          </w:rPr>
          <w:delText>Dicha percepción objetiva</w:delText>
        </w:r>
        <w:r w:rsidR="003B6E6E" w:rsidRPr="00D139AD" w:rsidDel="00096E6A">
          <w:rPr>
            <w:rFonts w:ascii="Arial" w:hAnsi="Arial" w:cs="Arial"/>
            <w:color w:val="000000" w:themeColor="text1"/>
            <w:rPrChange w:id="4804" w:author="Camilo Alberto Enciso Vanegas" w:date="2019-11-15T09:50:00Z">
              <w:rPr>
                <w:rFonts w:ascii="Arial" w:hAnsi="Arial" w:cs="Arial"/>
              </w:rPr>
            </w:rPrChange>
          </w:rPr>
          <w:delText xml:space="preserve"> es aquella en la cual la escogencia se hace </w:delText>
        </w:r>
        <w:r w:rsidR="006B128B" w:rsidRPr="00D139AD" w:rsidDel="00096E6A">
          <w:rPr>
            <w:rFonts w:ascii="Arial" w:hAnsi="Arial" w:cs="Arial"/>
            <w:color w:val="000000" w:themeColor="text1"/>
            <w:rPrChange w:id="4805" w:author="Camilo Alberto Enciso Vanegas" w:date="2019-11-15T09:50:00Z">
              <w:rPr>
                <w:rFonts w:ascii="Arial" w:hAnsi="Arial" w:cs="Arial"/>
              </w:rPr>
            </w:rPrChange>
          </w:rPr>
          <w:delText xml:space="preserve">en la persona que mejor represente las </w:delText>
        </w:r>
        <w:r w:rsidR="00070894" w:rsidRPr="00D139AD" w:rsidDel="00096E6A">
          <w:rPr>
            <w:rFonts w:ascii="Arial" w:hAnsi="Arial" w:cs="Arial"/>
            <w:color w:val="000000" w:themeColor="text1"/>
            <w:rPrChange w:id="4806" w:author="Camilo Alberto Enciso Vanegas" w:date="2019-11-15T09:50:00Z">
              <w:rPr>
                <w:rFonts w:ascii="Arial" w:hAnsi="Arial" w:cs="Arial"/>
              </w:rPr>
            </w:rPrChange>
          </w:rPr>
          <w:delText>características</w:delText>
        </w:r>
        <w:r w:rsidR="006B128B" w:rsidRPr="00D139AD" w:rsidDel="00096E6A">
          <w:rPr>
            <w:rFonts w:ascii="Arial" w:hAnsi="Arial" w:cs="Arial"/>
            <w:color w:val="000000" w:themeColor="text1"/>
            <w:rPrChange w:id="4807" w:author="Camilo Alberto Enciso Vanegas" w:date="2019-11-15T09:50:00Z">
              <w:rPr>
                <w:rFonts w:ascii="Arial" w:hAnsi="Arial" w:cs="Arial"/>
              </w:rPr>
            </w:rPrChange>
          </w:rPr>
          <w:delText xml:space="preserve"> técnicas de la entidad, </w:delText>
        </w:r>
        <w:r w:rsidR="003B6E6E" w:rsidRPr="00D139AD" w:rsidDel="00096E6A">
          <w:rPr>
            <w:rFonts w:ascii="Arial" w:hAnsi="Arial" w:cs="Arial"/>
            <w:color w:val="000000" w:themeColor="text1"/>
            <w:rPrChange w:id="4808" w:author="Camilo Alberto Enciso Vanegas" w:date="2019-11-15T09:50:00Z">
              <w:rPr>
                <w:rFonts w:ascii="Arial" w:hAnsi="Arial" w:cs="Arial"/>
              </w:rPr>
            </w:rPrChange>
          </w:rPr>
          <w:delText>y a los fines que ella busca, sin tener en consideración factores de afecto o de interés y, en general, cualquier clase de motivación subjetiva</w:delText>
        </w:r>
        <w:r w:rsidR="00070894" w:rsidRPr="00D139AD" w:rsidDel="00096E6A">
          <w:rPr>
            <w:rFonts w:ascii="Arial" w:hAnsi="Arial" w:cs="Arial"/>
            <w:color w:val="000000" w:themeColor="text1"/>
            <w:rPrChange w:id="4809" w:author="Camilo Alberto Enciso Vanegas" w:date="2019-11-15T09:50:00Z">
              <w:rPr>
                <w:rFonts w:ascii="Arial" w:hAnsi="Arial" w:cs="Arial"/>
              </w:rPr>
            </w:rPrChange>
          </w:rPr>
          <w:delText>.</w:delText>
        </w:r>
        <w:r w:rsidR="001976F4" w:rsidRPr="00D139AD" w:rsidDel="00096E6A">
          <w:rPr>
            <w:rFonts w:ascii="Arial" w:hAnsi="Arial" w:cs="Arial"/>
            <w:color w:val="000000" w:themeColor="text1"/>
            <w:rPrChange w:id="4810" w:author="Camilo Alberto Enciso Vanegas" w:date="2019-11-15T09:50:00Z">
              <w:rPr>
                <w:rFonts w:ascii="Arial" w:hAnsi="Arial" w:cs="Arial"/>
              </w:rPr>
            </w:rPrChange>
          </w:rPr>
          <w:delText xml:space="preserve"> </w:delText>
        </w:r>
        <w:r w:rsidR="00634A17" w:rsidRPr="00D139AD" w:rsidDel="00096E6A">
          <w:rPr>
            <w:rFonts w:ascii="Arial" w:hAnsi="Arial" w:cs="Arial"/>
            <w:color w:val="000000" w:themeColor="text1"/>
            <w:rPrChange w:id="4811" w:author="Camilo Alberto Enciso Vanegas" w:date="2019-11-15T09:50:00Z">
              <w:rPr>
                <w:rFonts w:ascii="Arial" w:hAnsi="Arial" w:cs="Arial"/>
              </w:rPr>
            </w:rPrChange>
          </w:rPr>
          <w:delText xml:space="preserve">El Consejo de Estado en varias ocasiones se ha referido al tema, </w:delText>
        </w:r>
        <w:r w:rsidR="00292430" w:rsidRPr="00D139AD" w:rsidDel="00096E6A">
          <w:rPr>
            <w:rFonts w:ascii="Arial" w:hAnsi="Arial" w:cs="Arial"/>
            <w:color w:val="000000" w:themeColor="text1"/>
            <w:rPrChange w:id="4812" w:author="Camilo Alberto Enciso Vanegas" w:date="2019-11-15T09:50:00Z">
              <w:rPr>
                <w:rFonts w:ascii="Arial" w:hAnsi="Arial" w:cs="Arial"/>
              </w:rPr>
            </w:rPrChange>
          </w:rPr>
          <w:delText>indicando que l</w:delText>
        </w:r>
        <w:r w:rsidR="00634A17" w:rsidRPr="00D139AD" w:rsidDel="00096E6A">
          <w:rPr>
            <w:rFonts w:ascii="Arial" w:hAnsi="Arial" w:cs="Arial"/>
            <w:color w:val="000000" w:themeColor="text1"/>
            <w:rPrChange w:id="4813" w:author="Camilo Alberto Enciso Vanegas" w:date="2019-11-15T09:50:00Z">
              <w:rPr>
                <w:rFonts w:ascii="Arial" w:hAnsi="Arial" w:cs="Arial"/>
              </w:rPr>
            </w:rPrChange>
          </w:rPr>
          <w:delText>a selección objetiva es un deber-regla de conducta</w:delText>
        </w:r>
        <w:r w:rsidR="00292430" w:rsidRPr="00D139AD" w:rsidDel="00096E6A">
          <w:rPr>
            <w:rFonts w:ascii="Arial" w:hAnsi="Arial" w:cs="Arial"/>
            <w:color w:val="000000" w:themeColor="text1"/>
            <w:rPrChange w:id="4814" w:author="Camilo Alberto Enciso Vanegas" w:date="2019-11-15T09:50:00Z">
              <w:rPr>
                <w:rFonts w:ascii="Arial" w:hAnsi="Arial" w:cs="Arial"/>
              </w:rPr>
            </w:rPrChange>
          </w:rPr>
          <w:delText>- un</w:delText>
        </w:r>
        <w:r w:rsidR="00634A17" w:rsidRPr="00D139AD" w:rsidDel="00096E6A">
          <w:rPr>
            <w:rFonts w:ascii="Arial" w:hAnsi="Arial" w:cs="Arial"/>
            <w:color w:val="000000" w:themeColor="text1"/>
            <w:rPrChange w:id="4815" w:author="Camilo Alberto Enciso Vanegas" w:date="2019-11-15T09:50:00Z">
              <w:rPr>
                <w:rFonts w:ascii="Arial" w:hAnsi="Arial" w:cs="Arial"/>
              </w:rPr>
            </w:rPrChange>
          </w:rPr>
          <w:delText xml:space="preserve"> principio que orienta los procesos de selección. </w:delText>
        </w:r>
      </w:del>
    </w:p>
    <w:p w14:paraId="375F95DD" w14:textId="5C991373" w:rsidR="00DB0536" w:rsidRPr="00D139AD" w:rsidDel="00096E6A" w:rsidRDefault="00DB0536" w:rsidP="00B216A1">
      <w:pPr>
        <w:pStyle w:val="NoSpacing"/>
        <w:ind w:left="400"/>
        <w:jc w:val="both"/>
        <w:rPr>
          <w:del w:id="4816" w:author="Camilo Alberto Enciso Vanegas" w:date="2019-11-14T23:47:00Z"/>
          <w:rFonts w:ascii="Arial" w:hAnsi="Arial" w:cs="Arial"/>
          <w:color w:val="000000" w:themeColor="text1"/>
          <w:rPrChange w:id="4817" w:author="Camilo Alberto Enciso Vanegas" w:date="2019-11-15T09:50:00Z">
            <w:rPr>
              <w:del w:id="4818" w:author="Camilo Alberto Enciso Vanegas" w:date="2019-11-14T23:47:00Z"/>
              <w:rFonts w:ascii="Arial" w:hAnsi="Arial" w:cs="Arial"/>
              <w:sz w:val="24"/>
              <w:szCs w:val="24"/>
            </w:rPr>
          </w:rPrChange>
        </w:rPr>
      </w:pPr>
    </w:p>
    <w:p w14:paraId="03C9F07E" w14:textId="60A80528" w:rsidR="00DB0536" w:rsidRPr="00D139AD" w:rsidDel="00096E6A" w:rsidRDefault="00292430" w:rsidP="00B216A1">
      <w:pPr>
        <w:pStyle w:val="NoSpacing"/>
        <w:ind w:left="400"/>
        <w:jc w:val="both"/>
        <w:rPr>
          <w:del w:id="4819" w:author="Camilo Alberto Enciso Vanegas" w:date="2019-11-14T23:47:00Z"/>
          <w:rFonts w:ascii="Arial" w:hAnsi="Arial" w:cs="Arial"/>
          <w:color w:val="000000" w:themeColor="text1"/>
          <w:rPrChange w:id="4820" w:author="Camilo Alberto Enciso Vanegas" w:date="2019-11-15T09:50:00Z">
            <w:rPr>
              <w:del w:id="4821" w:author="Camilo Alberto Enciso Vanegas" w:date="2019-11-14T23:47:00Z"/>
              <w:rFonts w:ascii="Arial" w:hAnsi="Arial" w:cs="Arial"/>
              <w:sz w:val="24"/>
              <w:szCs w:val="24"/>
            </w:rPr>
          </w:rPrChange>
        </w:rPr>
      </w:pPr>
      <w:del w:id="4822" w:author="Camilo Alberto Enciso Vanegas" w:date="2019-11-14T23:47:00Z">
        <w:r w:rsidRPr="00D139AD" w:rsidDel="00096E6A">
          <w:rPr>
            <w:rFonts w:ascii="Arial" w:hAnsi="Arial" w:cs="Arial"/>
            <w:color w:val="000000" w:themeColor="text1"/>
            <w:rPrChange w:id="4823" w:author="Camilo Alberto Enciso Vanegas" w:date="2019-11-15T09:50:00Z">
              <w:rPr>
                <w:rFonts w:ascii="Arial" w:hAnsi="Arial" w:cs="Arial"/>
              </w:rPr>
            </w:rPrChange>
          </w:rPr>
          <w:delText>D</w:delText>
        </w:r>
        <w:r w:rsidR="00634A17" w:rsidRPr="00D139AD" w:rsidDel="00096E6A">
          <w:rPr>
            <w:rFonts w:ascii="Arial" w:hAnsi="Arial" w:cs="Arial"/>
            <w:color w:val="000000" w:themeColor="text1"/>
            <w:rPrChange w:id="4824" w:author="Camilo Alberto Enciso Vanegas" w:date="2019-11-15T09:50:00Z">
              <w:rPr>
                <w:rFonts w:ascii="Arial" w:hAnsi="Arial" w:cs="Arial"/>
              </w:rPr>
            </w:rPrChange>
          </w:rPr>
          <w:delText>e igual forma, ha expresado: ―</w:delText>
        </w:r>
      </w:del>
    </w:p>
    <w:p w14:paraId="42741C10" w14:textId="28DAA939" w:rsidR="00DB0536" w:rsidRPr="00D139AD" w:rsidDel="00096E6A" w:rsidRDefault="00DB0536" w:rsidP="00B216A1">
      <w:pPr>
        <w:pStyle w:val="NoSpacing"/>
        <w:ind w:left="400"/>
        <w:jc w:val="both"/>
        <w:rPr>
          <w:del w:id="4825" w:author="Camilo Alberto Enciso Vanegas" w:date="2019-11-14T23:47:00Z"/>
          <w:rFonts w:ascii="Arial" w:hAnsi="Arial" w:cs="Arial"/>
          <w:color w:val="000000" w:themeColor="text1"/>
          <w:rPrChange w:id="4826" w:author="Camilo Alberto Enciso Vanegas" w:date="2019-11-15T09:50:00Z">
            <w:rPr>
              <w:del w:id="4827" w:author="Camilo Alberto Enciso Vanegas" w:date="2019-11-14T23:47:00Z"/>
              <w:rFonts w:ascii="Arial" w:hAnsi="Arial" w:cs="Arial"/>
              <w:sz w:val="24"/>
              <w:szCs w:val="24"/>
            </w:rPr>
          </w:rPrChange>
        </w:rPr>
      </w:pPr>
    </w:p>
    <w:p w14:paraId="04D3879D" w14:textId="6CCB733E" w:rsidR="001976F4" w:rsidRPr="00D139AD" w:rsidDel="00096E6A" w:rsidRDefault="00DB0536" w:rsidP="00E4208F">
      <w:pPr>
        <w:pStyle w:val="NoSpacing"/>
        <w:ind w:left="1416"/>
        <w:jc w:val="both"/>
        <w:rPr>
          <w:del w:id="4828" w:author="Camilo Alberto Enciso Vanegas" w:date="2019-11-14T23:47:00Z"/>
          <w:rFonts w:ascii="Arial" w:hAnsi="Arial" w:cs="Arial"/>
          <w:color w:val="000000" w:themeColor="text1"/>
          <w:rPrChange w:id="4829" w:author="Camilo Alberto Enciso Vanegas" w:date="2019-11-15T09:50:00Z">
            <w:rPr>
              <w:del w:id="4830" w:author="Camilo Alberto Enciso Vanegas" w:date="2019-11-14T23:47:00Z"/>
              <w:rFonts w:ascii="Arial" w:hAnsi="Arial" w:cs="Arial"/>
              <w:sz w:val="24"/>
              <w:szCs w:val="24"/>
            </w:rPr>
          </w:rPrChange>
        </w:rPr>
      </w:pPr>
      <w:del w:id="4831" w:author="Camilo Alberto Enciso Vanegas" w:date="2019-11-14T23:47:00Z">
        <w:r w:rsidRPr="00D139AD" w:rsidDel="00096E6A">
          <w:rPr>
            <w:rFonts w:ascii="Arial" w:hAnsi="Arial" w:cs="Arial"/>
            <w:color w:val="000000" w:themeColor="text1"/>
            <w:rPrChange w:id="4832" w:author="Camilo Alberto Enciso Vanegas" w:date="2019-11-15T09:50:00Z">
              <w:rPr>
                <w:rFonts w:ascii="Arial" w:hAnsi="Arial" w:cs="Arial"/>
              </w:rPr>
            </w:rPrChange>
          </w:rPr>
          <w:delText>“</w:delText>
        </w:r>
        <w:r w:rsidR="00634A17" w:rsidRPr="00D139AD" w:rsidDel="00096E6A">
          <w:rPr>
            <w:rFonts w:ascii="Arial" w:hAnsi="Arial" w:cs="Arial"/>
            <w:color w:val="000000" w:themeColor="text1"/>
            <w:rPrChange w:id="4833" w:author="Camilo Alberto Enciso Vanegas" w:date="2019-11-15T09:50:00Z">
              <w:rPr>
                <w:rFonts w:ascii="Arial" w:hAnsi="Arial" w:cs="Arial"/>
              </w:rPr>
            </w:rPrChange>
          </w:rPr>
          <w:delText>Ahora bien, la experiencia, como factor de escogencia, conforme al principio de selección objetiva, se entiende como el conjunto de conocimientos, habilidades y destrezas adquiridas o desarrolladas mediante el ejercicio de una profesión, ocupación u oficio.</w:delText>
        </w:r>
        <w:r w:rsidRPr="00D139AD" w:rsidDel="00096E6A">
          <w:rPr>
            <w:rFonts w:ascii="Arial" w:hAnsi="Arial" w:cs="Arial"/>
            <w:color w:val="000000" w:themeColor="text1"/>
            <w:rPrChange w:id="4834" w:author="Camilo Alberto Enciso Vanegas" w:date="2019-11-15T09:50:00Z">
              <w:rPr>
                <w:rFonts w:ascii="Arial" w:hAnsi="Arial" w:cs="Arial"/>
              </w:rPr>
            </w:rPrChange>
          </w:rPr>
          <w:delText>”</w:delText>
        </w:r>
        <w:r w:rsidR="00292430" w:rsidRPr="00D139AD" w:rsidDel="00096E6A">
          <w:rPr>
            <w:rFonts w:ascii="Arial" w:hAnsi="Arial" w:cs="Arial"/>
            <w:color w:val="000000" w:themeColor="text1"/>
            <w:rPrChange w:id="4835" w:author="Camilo Alberto Enciso Vanegas" w:date="2019-11-15T09:50:00Z">
              <w:rPr>
                <w:rFonts w:ascii="Arial" w:hAnsi="Arial" w:cs="Arial"/>
              </w:rPr>
            </w:rPrChange>
          </w:rPr>
          <w:delText xml:space="preserve"> </w:delText>
        </w:r>
        <w:r w:rsidR="00634A17" w:rsidRPr="00D139AD" w:rsidDel="00096E6A">
          <w:rPr>
            <w:rFonts w:ascii="Arial" w:hAnsi="Arial" w:cs="Arial"/>
            <w:color w:val="000000" w:themeColor="text1"/>
            <w:rPrChange w:id="4836" w:author="Camilo Alberto Enciso Vanegas" w:date="2019-11-15T09:50:00Z">
              <w:rPr>
                <w:rFonts w:ascii="Arial" w:hAnsi="Arial" w:cs="Arial"/>
              </w:rPr>
            </w:rPrChange>
          </w:rPr>
          <w:delText>(Consejo de Estado, 14 de abril de 2005. Expediente 25094, C.P. German Rodríguez Villamizar).</w:delText>
        </w:r>
      </w:del>
    </w:p>
    <w:p w14:paraId="3AFB8BE7" w14:textId="5410F5C7" w:rsidR="00C322A1" w:rsidRPr="00D139AD" w:rsidDel="00096E6A" w:rsidRDefault="00C322A1" w:rsidP="001976F4">
      <w:pPr>
        <w:pStyle w:val="NoSpacing"/>
        <w:jc w:val="both"/>
        <w:rPr>
          <w:del w:id="4837" w:author="Camilo Alberto Enciso Vanegas" w:date="2019-11-14T23:47:00Z"/>
          <w:rFonts w:ascii="Arial" w:hAnsi="Arial" w:cs="Arial"/>
          <w:color w:val="000000" w:themeColor="text1"/>
          <w:rPrChange w:id="4838" w:author="Camilo Alberto Enciso Vanegas" w:date="2019-11-15T09:50:00Z">
            <w:rPr>
              <w:del w:id="4839" w:author="Camilo Alberto Enciso Vanegas" w:date="2019-11-14T23:47:00Z"/>
              <w:rFonts w:ascii="Arial" w:hAnsi="Arial" w:cs="Arial"/>
              <w:sz w:val="24"/>
              <w:szCs w:val="24"/>
            </w:rPr>
          </w:rPrChange>
        </w:rPr>
      </w:pPr>
    </w:p>
    <w:p w14:paraId="2198B747" w14:textId="69176F9C" w:rsidR="00DB0536" w:rsidRPr="00D139AD" w:rsidDel="00096E6A" w:rsidRDefault="00C322A1" w:rsidP="00B216A1">
      <w:pPr>
        <w:pStyle w:val="NoSpacing"/>
        <w:ind w:left="400"/>
        <w:jc w:val="both"/>
        <w:rPr>
          <w:del w:id="4840" w:author="Camilo Alberto Enciso Vanegas" w:date="2019-11-14T23:47:00Z"/>
          <w:rFonts w:ascii="Arial" w:hAnsi="Arial" w:cs="Arial"/>
          <w:color w:val="000000" w:themeColor="text1"/>
          <w:bdr w:val="none" w:sz="0" w:space="0" w:color="auto" w:frame="1"/>
          <w:rPrChange w:id="4841" w:author="Camilo Alberto Enciso Vanegas" w:date="2019-11-15T09:50:00Z">
            <w:rPr>
              <w:del w:id="4842" w:author="Camilo Alberto Enciso Vanegas" w:date="2019-11-14T23:47:00Z"/>
              <w:rFonts w:ascii="Arial" w:hAnsi="Arial" w:cs="Arial"/>
              <w:color w:val="2D2D2D"/>
              <w:sz w:val="24"/>
              <w:szCs w:val="24"/>
              <w:bdr w:val="none" w:sz="0" w:space="0" w:color="auto" w:frame="1"/>
            </w:rPr>
          </w:rPrChange>
        </w:rPr>
      </w:pPr>
      <w:del w:id="4843" w:author="Camilo Alberto Enciso Vanegas" w:date="2019-11-14T23:47:00Z">
        <w:r w:rsidRPr="00D139AD" w:rsidDel="00096E6A">
          <w:rPr>
            <w:rFonts w:ascii="Arial" w:hAnsi="Arial" w:cs="Arial"/>
            <w:color w:val="000000" w:themeColor="text1"/>
            <w:bdr w:val="none" w:sz="0" w:space="0" w:color="auto" w:frame="1"/>
            <w:rPrChange w:id="4844" w:author="Camilo Alberto Enciso Vanegas" w:date="2019-11-15T09:50:00Z">
              <w:rPr>
                <w:rFonts w:ascii="Arial" w:hAnsi="Arial" w:cs="Arial"/>
                <w:color w:val="2D2D2D"/>
                <w:bdr w:val="none" w:sz="0" w:space="0" w:color="auto" w:frame="1"/>
              </w:rPr>
            </w:rPrChange>
          </w:rPr>
          <w:delText xml:space="preserve">La reforma constitucional aprobada mediante el Acto Legislativo 01 de 2003 contempló ese mecanismo al establecer en el </w:delText>
        </w:r>
        <w:r w:rsidR="00DB0536" w:rsidRPr="00D139AD" w:rsidDel="00096E6A">
          <w:rPr>
            <w:rFonts w:ascii="Arial" w:hAnsi="Arial" w:cs="Arial"/>
            <w:color w:val="000000" w:themeColor="text1"/>
            <w:bdr w:val="none" w:sz="0" w:space="0" w:color="auto" w:frame="1"/>
            <w:rPrChange w:id="4845" w:author="Camilo Alberto Enciso Vanegas" w:date="2019-11-15T09:50:00Z">
              <w:rPr>
                <w:rFonts w:ascii="Arial" w:hAnsi="Arial" w:cs="Arial"/>
                <w:color w:val="2D2D2D"/>
                <w:bdr w:val="none" w:sz="0" w:space="0" w:color="auto" w:frame="1"/>
              </w:rPr>
            </w:rPrChange>
          </w:rPr>
          <w:delText>A</w:delText>
        </w:r>
        <w:r w:rsidRPr="00D139AD" w:rsidDel="00096E6A">
          <w:rPr>
            <w:rFonts w:ascii="Arial" w:hAnsi="Arial" w:cs="Arial"/>
            <w:color w:val="000000" w:themeColor="text1"/>
            <w:bdr w:val="none" w:sz="0" w:space="0" w:color="auto" w:frame="1"/>
            <w:rPrChange w:id="4846" w:author="Camilo Alberto Enciso Vanegas" w:date="2019-11-15T09:50:00Z">
              <w:rPr>
                <w:rFonts w:ascii="Arial" w:hAnsi="Arial" w:cs="Arial"/>
                <w:color w:val="2D2D2D"/>
                <w:bdr w:val="none" w:sz="0" w:space="0" w:color="auto" w:frame="1"/>
              </w:rPr>
            </w:rPrChange>
          </w:rPr>
          <w:delText xml:space="preserve">rtículo 266 superior, de una parte, que “el Registrador Nacional del Estado Civil será escogido por los Presidentes de la Corte Constitucional, la Corte Suprema de Justicia y el Consejo de Estado, mediante concurso de méritos organizado según la ley” y, de otra parte, que “la Registraduría Nacional estará conformada por servidores públicos que pertenezcan a una carrera administrativa especial a la cual se ingresará exclusivamente por concurso de méritos”. </w:delText>
        </w:r>
      </w:del>
    </w:p>
    <w:p w14:paraId="167804F6" w14:textId="4321AAA8" w:rsidR="00DB0536" w:rsidRPr="00D139AD" w:rsidDel="00096E6A" w:rsidRDefault="00DB0536" w:rsidP="00B216A1">
      <w:pPr>
        <w:pStyle w:val="NoSpacing"/>
        <w:ind w:left="400"/>
        <w:jc w:val="both"/>
        <w:rPr>
          <w:del w:id="4847" w:author="Camilo Alberto Enciso Vanegas" w:date="2019-11-14T23:47:00Z"/>
          <w:rFonts w:ascii="Arial" w:hAnsi="Arial" w:cs="Arial"/>
          <w:color w:val="000000" w:themeColor="text1"/>
          <w:bdr w:val="none" w:sz="0" w:space="0" w:color="auto" w:frame="1"/>
          <w:rPrChange w:id="4848" w:author="Camilo Alberto Enciso Vanegas" w:date="2019-11-15T09:50:00Z">
            <w:rPr>
              <w:del w:id="4849" w:author="Camilo Alberto Enciso Vanegas" w:date="2019-11-14T23:47:00Z"/>
              <w:rFonts w:ascii="Arial" w:hAnsi="Arial" w:cs="Arial"/>
              <w:color w:val="2D2D2D"/>
              <w:sz w:val="24"/>
              <w:szCs w:val="24"/>
              <w:bdr w:val="none" w:sz="0" w:space="0" w:color="auto" w:frame="1"/>
            </w:rPr>
          </w:rPrChange>
        </w:rPr>
      </w:pPr>
    </w:p>
    <w:p w14:paraId="42B270D2" w14:textId="7952A9AA" w:rsidR="00C322A1" w:rsidRPr="00D139AD" w:rsidDel="00096E6A" w:rsidRDefault="00C322A1" w:rsidP="00B216A1">
      <w:pPr>
        <w:pStyle w:val="NoSpacing"/>
        <w:ind w:left="400"/>
        <w:jc w:val="both"/>
        <w:rPr>
          <w:del w:id="4850" w:author="Camilo Alberto Enciso Vanegas" w:date="2019-11-14T23:47:00Z"/>
          <w:rFonts w:ascii="Arial" w:hAnsi="Arial" w:cs="Arial"/>
          <w:color w:val="000000" w:themeColor="text1"/>
          <w:bdr w:val="none" w:sz="0" w:space="0" w:color="auto" w:frame="1"/>
          <w:rPrChange w:id="4851" w:author="Camilo Alberto Enciso Vanegas" w:date="2019-11-15T09:50:00Z">
            <w:rPr>
              <w:del w:id="4852" w:author="Camilo Alberto Enciso Vanegas" w:date="2019-11-14T23:47:00Z"/>
              <w:rFonts w:ascii="Arial" w:hAnsi="Arial" w:cs="Arial"/>
              <w:color w:val="2D2D2D"/>
              <w:sz w:val="24"/>
              <w:szCs w:val="24"/>
              <w:bdr w:val="none" w:sz="0" w:space="0" w:color="auto" w:frame="1"/>
            </w:rPr>
          </w:rPrChange>
        </w:rPr>
      </w:pPr>
      <w:del w:id="4853" w:author="Camilo Alberto Enciso Vanegas" w:date="2019-11-14T23:47:00Z">
        <w:r w:rsidRPr="00D139AD" w:rsidDel="00096E6A">
          <w:rPr>
            <w:rFonts w:ascii="Arial" w:hAnsi="Arial" w:cs="Arial"/>
            <w:color w:val="000000" w:themeColor="text1"/>
            <w:bdr w:val="none" w:sz="0" w:space="0" w:color="auto" w:frame="1"/>
            <w:rPrChange w:id="4854" w:author="Camilo Alberto Enciso Vanegas" w:date="2019-11-15T09:50:00Z">
              <w:rPr>
                <w:rFonts w:ascii="Arial" w:hAnsi="Arial" w:cs="Arial"/>
                <w:color w:val="2D2D2D"/>
                <w:bdr w:val="none" w:sz="0" w:space="0" w:color="auto" w:frame="1"/>
              </w:rPr>
            </w:rPrChange>
          </w:rPr>
          <w:delText xml:space="preserve">El origen del Registrador Nacional del Estado Civil y el mecanismo de carrera para el ingreso de servidores públicos a la Registraduría Nacional se muestran acordes con </w:delText>
        </w:r>
        <w:r w:rsidRPr="00D139AD" w:rsidDel="00096E6A">
          <w:rPr>
            <w:rFonts w:ascii="Arial" w:hAnsi="Arial" w:cs="Arial"/>
            <w:color w:val="000000" w:themeColor="text1"/>
            <w:u w:val="single"/>
            <w:bdr w:val="none" w:sz="0" w:space="0" w:color="auto" w:frame="1"/>
            <w:rPrChange w:id="4855" w:author="Camilo Alberto Enciso Vanegas" w:date="2019-11-15T09:50:00Z">
              <w:rPr>
                <w:rFonts w:ascii="Arial" w:hAnsi="Arial" w:cs="Arial"/>
                <w:color w:val="2D2D2D"/>
                <w:u w:val="single"/>
                <w:bdr w:val="none" w:sz="0" w:space="0" w:color="auto" w:frame="1"/>
              </w:rPr>
            </w:rPrChange>
          </w:rPr>
          <w:delText>la índole técnica de las funciones asignadas a la entidad,</w:delText>
        </w:r>
        <w:r w:rsidRPr="00D139AD" w:rsidDel="00096E6A">
          <w:rPr>
            <w:rFonts w:ascii="Arial" w:hAnsi="Arial" w:cs="Arial"/>
            <w:color w:val="000000" w:themeColor="text1"/>
            <w:bdr w:val="none" w:sz="0" w:space="0" w:color="auto" w:frame="1"/>
            <w:rPrChange w:id="4856" w:author="Camilo Alberto Enciso Vanegas" w:date="2019-11-15T09:50:00Z">
              <w:rPr>
                <w:rFonts w:ascii="Arial" w:hAnsi="Arial" w:cs="Arial"/>
                <w:color w:val="2D2D2D"/>
                <w:bdr w:val="none" w:sz="0" w:space="0" w:color="auto" w:frame="1"/>
              </w:rPr>
            </w:rPrChange>
          </w:rPr>
          <w:delText xml:space="preserve"> cuyo cumplimiento torna viable la realización de las elecciones en condiciones de imparcialidad.</w:delText>
        </w:r>
      </w:del>
    </w:p>
    <w:p w14:paraId="420A3717" w14:textId="1CF0494C" w:rsidR="00FE1808" w:rsidRPr="00D139AD" w:rsidRDefault="00FE1808" w:rsidP="001976F4">
      <w:pPr>
        <w:pStyle w:val="NoSpacing"/>
        <w:jc w:val="both"/>
        <w:rPr>
          <w:rFonts w:ascii="Arial" w:hAnsi="Arial" w:cs="Arial"/>
          <w:color w:val="000000" w:themeColor="text1"/>
          <w:bdr w:val="none" w:sz="0" w:space="0" w:color="auto" w:frame="1"/>
          <w:rPrChange w:id="4857" w:author="Camilo Alberto Enciso Vanegas" w:date="2019-11-15T09:50:00Z">
            <w:rPr>
              <w:rFonts w:ascii="Arial" w:hAnsi="Arial" w:cs="Arial"/>
              <w:color w:val="2D2D2D"/>
              <w:sz w:val="24"/>
              <w:szCs w:val="24"/>
              <w:bdr w:val="none" w:sz="0" w:space="0" w:color="auto" w:frame="1"/>
            </w:rPr>
          </w:rPrChange>
        </w:rPr>
      </w:pPr>
    </w:p>
    <w:p w14:paraId="1A95D203" w14:textId="12B29BA3" w:rsidR="007825ED" w:rsidRPr="00D139AD" w:rsidDel="009F61A8" w:rsidRDefault="007825ED" w:rsidP="009D3B2B">
      <w:pPr>
        <w:pStyle w:val="NoSpacing"/>
        <w:jc w:val="both"/>
        <w:rPr>
          <w:del w:id="4858" w:author="Camilo Alberto Enciso Vanegas" w:date="2019-11-15T00:27:00Z"/>
          <w:rFonts w:ascii="Arial" w:hAnsi="Arial" w:cs="Arial"/>
          <w:color w:val="000000" w:themeColor="text1"/>
          <w:rPrChange w:id="4859" w:author="Camilo Alberto Enciso Vanegas" w:date="2019-11-15T09:50:00Z">
            <w:rPr>
              <w:del w:id="4860" w:author="Camilo Alberto Enciso Vanegas" w:date="2019-11-15T00:27:00Z"/>
              <w:rFonts w:ascii="Arial" w:hAnsi="Arial" w:cs="Arial"/>
              <w:sz w:val="24"/>
              <w:szCs w:val="24"/>
            </w:rPr>
          </w:rPrChange>
        </w:rPr>
      </w:pPr>
    </w:p>
    <w:p w14:paraId="00A68F5E" w14:textId="2194BD7E" w:rsidR="007825ED" w:rsidRPr="00D139AD" w:rsidDel="00646F08" w:rsidRDefault="007825ED">
      <w:pPr>
        <w:pStyle w:val="NoSpacing"/>
        <w:jc w:val="both"/>
        <w:rPr>
          <w:del w:id="4861" w:author="Camilo Alberto Enciso Vanegas" w:date="2019-11-15T00:17:00Z"/>
          <w:rFonts w:ascii="Arial" w:hAnsi="Arial" w:cs="Arial"/>
          <w:color w:val="000000" w:themeColor="text1"/>
          <w:rPrChange w:id="4862" w:author="Camilo Alberto Enciso Vanegas" w:date="2019-11-15T09:50:00Z">
            <w:rPr>
              <w:del w:id="4863" w:author="Camilo Alberto Enciso Vanegas" w:date="2019-11-15T00:17:00Z"/>
              <w:rFonts w:ascii="Arial" w:hAnsi="Arial" w:cs="Arial"/>
              <w:sz w:val="24"/>
              <w:szCs w:val="24"/>
            </w:rPr>
          </w:rPrChange>
        </w:rPr>
      </w:pPr>
    </w:p>
    <w:p w14:paraId="3C8D9760" w14:textId="69097F46" w:rsidR="00EB1056" w:rsidRPr="00D139AD" w:rsidDel="009F61A8" w:rsidRDefault="00B216A1" w:rsidP="00B216A1">
      <w:pPr>
        <w:pStyle w:val="NoSpacing"/>
        <w:ind w:left="400"/>
        <w:jc w:val="both"/>
        <w:rPr>
          <w:del w:id="4864" w:author="Camilo Alberto Enciso Vanegas" w:date="2019-11-15T00:27:00Z"/>
          <w:rFonts w:ascii="Arial" w:hAnsi="Arial" w:cs="Arial"/>
          <w:color w:val="000000" w:themeColor="text1"/>
          <w:rPrChange w:id="4865" w:author="Camilo Alberto Enciso Vanegas" w:date="2019-11-15T09:50:00Z">
            <w:rPr>
              <w:del w:id="4866" w:author="Camilo Alberto Enciso Vanegas" w:date="2019-11-15T00:27:00Z"/>
              <w:rFonts w:ascii="Arial" w:hAnsi="Arial" w:cs="Arial"/>
              <w:sz w:val="24"/>
              <w:szCs w:val="24"/>
            </w:rPr>
          </w:rPrChange>
        </w:rPr>
      </w:pPr>
      <w:del w:id="4867" w:author="Camilo Alberto Enciso Vanegas" w:date="2019-11-15T00:17:00Z">
        <w:r w:rsidRPr="00D139AD" w:rsidDel="00646F08">
          <w:rPr>
            <w:rFonts w:ascii="Arial" w:hAnsi="Arial" w:cs="Arial"/>
            <w:b/>
            <w:color w:val="000000" w:themeColor="text1"/>
            <w:rPrChange w:id="4868" w:author="Camilo Alberto Enciso Vanegas" w:date="2019-11-15T09:50:00Z">
              <w:rPr>
                <w:rFonts w:ascii="Arial" w:hAnsi="Arial" w:cs="Arial"/>
                <w:b/>
              </w:rPr>
            </w:rPrChange>
          </w:rPr>
          <w:delText xml:space="preserve">3.5. </w:delText>
        </w:r>
        <w:r w:rsidR="009D3B2B" w:rsidRPr="00D139AD" w:rsidDel="00646F08">
          <w:rPr>
            <w:rFonts w:ascii="Arial" w:hAnsi="Arial" w:cs="Arial"/>
            <w:b/>
            <w:color w:val="000000" w:themeColor="text1"/>
            <w:rPrChange w:id="4869" w:author="Camilo Alberto Enciso Vanegas" w:date="2019-11-15T09:50:00Z">
              <w:rPr>
                <w:rFonts w:ascii="Arial" w:hAnsi="Arial" w:cs="Arial"/>
                <w:b/>
              </w:rPr>
            </w:rPrChange>
          </w:rPr>
          <w:delText xml:space="preserve"> </w:delText>
        </w:r>
        <w:r w:rsidRPr="00D139AD" w:rsidDel="00646F08">
          <w:rPr>
            <w:rFonts w:ascii="Arial" w:hAnsi="Arial" w:cs="Arial"/>
            <w:b/>
            <w:color w:val="000000" w:themeColor="text1"/>
            <w:u w:val="single"/>
            <w:rPrChange w:id="4870" w:author="Camilo Alberto Enciso Vanegas" w:date="2019-11-15T09:50:00Z">
              <w:rPr>
                <w:rFonts w:ascii="Arial" w:hAnsi="Arial" w:cs="Arial"/>
                <w:b/>
                <w:u w:val="single"/>
              </w:rPr>
            </w:rPrChange>
          </w:rPr>
          <w:delText>A</w:delText>
        </w:r>
        <w:r w:rsidR="009D3B2B" w:rsidRPr="00D139AD" w:rsidDel="00646F08">
          <w:rPr>
            <w:rFonts w:ascii="Arial" w:hAnsi="Arial" w:cs="Arial"/>
            <w:b/>
            <w:color w:val="000000" w:themeColor="text1"/>
            <w:u w:val="single"/>
            <w:rPrChange w:id="4871" w:author="Camilo Alberto Enciso Vanegas" w:date="2019-11-15T09:50:00Z">
              <w:rPr>
                <w:rFonts w:ascii="Arial" w:hAnsi="Arial" w:cs="Arial"/>
                <w:b/>
                <w:u w:val="single"/>
              </w:rPr>
            </w:rPrChange>
          </w:rPr>
          <w:delText xml:space="preserve">rtículo 14, del </w:delText>
        </w:r>
        <w:r w:rsidR="00E0274C" w:rsidRPr="00D139AD" w:rsidDel="00646F08">
          <w:rPr>
            <w:rFonts w:ascii="Arial" w:hAnsi="Arial" w:cs="Arial"/>
            <w:color w:val="000000" w:themeColor="text1"/>
            <w:rPrChange w:id="4872" w:author="Camilo Alberto Enciso Vanegas" w:date="2019-11-15T09:50:00Z">
              <w:rPr>
                <w:rStyle w:val="Hyperlink"/>
                <w:b/>
              </w:rPr>
            </w:rPrChange>
          </w:rPr>
          <w:fldChar w:fldCharType="begin"/>
        </w:r>
        <w:r w:rsidR="00E0274C" w:rsidRPr="00D139AD" w:rsidDel="00646F08">
          <w:rPr>
            <w:rFonts w:ascii="Arial" w:hAnsi="Arial" w:cs="Arial"/>
            <w:color w:val="000000" w:themeColor="text1"/>
            <w:rPrChange w:id="4873" w:author="Camilo Alberto Enciso Vanegas" w:date="2019-11-15T09:50:00Z">
              <w:rPr/>
            </w:rPrChange>
          </w:rPr>
          <w:delInstrText xml:space="preserve"> HYPERLINK "http://www.corteconstitucional.gov.co/registrador/Acuerdo%20004%20de%202019.pdf" </w:delInstrText>
        </w:r>
        <w:r w:rsidR="00E0274C" w:rsidRPr="00D139AD" w:rsidDel="00646F08">
          <w:rPr>
            <w:rFonts w:ascii="Arial" w:hAnsi="Arial" w:cs="Arial"/>
            <w:color w:val="000000" w:themeColor="text1"/>
            <w:rPrChange w:id="4874" w:author="Camilo Alberto Enciso Vanegas" w:date="2019-11-15T09:50:00Z">
              <w:rPr>
                <w:rStyle w:val="Hyperlink"/>
                <w:b/>
              </w:rPr>
            </w:rPrChange>
          </w:rPr>
          <w:fldChar w:fldCharType="separate"/>
        </w:r>
        <w:r w:rsidR="000465ED" w:rsidRPr="00D139AD" w:rsidDel="00646F08">
          <w:rPr>
            <w:rStyle w:val="Hyperlink"/>
            <w:rFonts w:ascii="Arial" w:hAnsi="Arial" w:cs="Arial"/>
            <w:b/>
            <w:color w:val="000000" w:themeColor="text1"/>
            <w:rPrChange w:id="4875" w:author="Camilo Alberto Enciso Vanegas" w:date="2019-11-15T09:50:00Z">
              <w:rPr>
                <w:rStyle w:val="Hyperlink"/>
                <w:rFonts w:ascii="Arial" w:hAnsi="Arial" w:cs="Arial"/>
                <w:b/>
              </w:rPr>
            </w:rPrChange>
          </w:rPr>
          <w:delText>A</w:delText>
        </w:r>
        <w:r w:rsidR="009D3B2B" w:rsidRPr="00D139AD" w:rsidDel="00646F08">
          <w:rPr>
            <w:rStyle w:val="Hyperlink"/>
            <w:rFonts w:ascii="Arial" w:hAnsi="Arial" w:cs="Arial"/>
            <w:b/>
            <w:color w:val="000000" w:themeColor="text1"/>
            <w:rPrChange w:id="4876" w:author="Camilo Alberto Enciso Vanegas" w:date="2019-11-15T09:50:00Z">
              <w:rPr>
                <w:rStyle w:val="Hyperlink"/>
                <w:b/>
              </w:rPr>
            </w:rPrChange>
          </w:rPr>
          <w:delText xml:space="preserve">cuerdo </w:delText>
        </w:r>
        <w:r w:rsidR="00EB1056" w:rsidRPr="00D139AD" w:rsidDel="00646F08">
          <w:rPr>
            <w:rStyle w:val="Hyperlink"/>
            <w:rFonts w:ascii="Arial" w:hAnsi="Arial" w:cs="Arial"/>
            <w:b/>
            <w:color w:val="000000" w:themeColor="text1"/>
            <w:rPrChange w:id="4877" w:author="Camilo Alberto Enciso Vanegas" w:date="2019-11-15T09:50:00Z">
              <w:rPr>
                <w:rStyle w:val="Hyperlink"/>
                <w:rFonts w:ascii="Arial" w:hAnsi="Arial" w:cs="Arial"/>
                <w:b/>
              </w:rPr>
            </w:rPrChange>
          </w:rPr>
          <w:delText>0</w:delText>
        </w:r>
        <w:r w:rsidR="009D3B2B" w:rsidRPr="00D139AD" w:rsidDel="00646F08">
          <w:rPr>
            <w:rStyle w:val="Hyperlink"/>
            <w:rFonts w:ascii="Arial" w:hAnsi="Arial" w:cs="Arial"/>
            <w:b/>
            <w:color w:val="000000" w:themeColor="text1"/>
            <w:rPrChange w:id="4878" w:author="Camilo Alberto Enciso Vanegas" w:date="2019-11-15T09:50:00Z">
              <w:rPr>
                <w:rStyle w:val="Hyperlink"/>
                <w:b/>
              </w:rPr>
            </w:rPrChange>
          </w:rPr>
          <w:delText>04 de 2019</w:delText>
        </w:r>
        <w:r w:rsidR="00E0274C" w:rsidRPr="00D139AD" w:rsidDel="00646F08">
          <w:rPr>
            <w:rStyle w:val="Hyperlink"/>
            <w:rFonts w:ascii="Arial" w:hAnsi="Arial" w:cs="Arial"/>
            <w:b/>
            <w:color w:val="000000" w:themeColor="text1"/>
            <w:rPrChange w:id="4879" w:author="Camilo Alberto Enciso Vanegas" w:date="2019-11-15T09:50:00Z">
              <w:rPr>
                <w:rStyle w:val="Hyperlink"/>
                <w:b/>
              </w:rPr>
            </w:rPrChange>
          </w:rPr>
          <w:fldChar w:fldCharType="end"/>
        </w:r>
        <w:r w:rsidR="00EB1056" w:rsidRPr="00D139AD" w:rsidDel="00646F08">
          <w:rPr>
            <w:rFonts w:ascii="Arial" w:hAnsi="Arial" w:cs="Arial"/>
            <w:b/>
            <w:color w:val="000000" w:themeColor="text1"/>
            <w:u w:val="single"/>
            <w:rPrChange w:id="4880" w:author="Camilo Alberto Enciso Vanegas" w:date="2019-11-15T09:50:00Z">
              <w:rPr>
                <w:rFonts w:ascii="Arial" w:hAnsi="Arial" w:cs="Arial"/>
                <w:b/>
                <w:u w:val="single"/>
              </w:rPr>
            </w:rPrChange>
          </w:rPr>
          <w:delText xml:space="preserve"> (Por medio del cual se convoca a concurso de méritos para la elección del Registrador Nacional del Estado Civil), </w:delText>
        </w:r>
        <w:r w:rsidR="00EB1056" w:rsidRPr="00D139AD" w:rsidDel="00646F08">
          <w:rPr>
            <w:rFonts w:ascii="Arial" w:hAnsi="Arial" w:cs="Arial"/>
            <w:color w:val="000000" w:themeColor="text1"/>
            <w:u w:val="single"/>
            <w:rPrChange w:id="4881" w:author="Camilo Alberto Enciso Vanegas" w:date="2019-11-15T09:50:00Z">
              <w:rPr>
                <w:rFonts w:ascii="Arial" w:hAnsi="Arial" w:cs="Arial"/>
                <w:u w:val="single"/>
              </w:rPr>
            </w:rPrChange>
          </w:rPr>
          <w:delText xml:space="preserve">según el cual: </w:delText>
        </w:r>
        <w:r w:rsidR="00AC4993" w:rsidRPr="00D139AD" w:rsidDel="00646F08">
          <w:rPr>
            <w:rFonts w:ascii="Arial" w:hAnsi="Arial" w:cs="Arial"/>
            <w:color w:val="000000" w:themeColor="text1"/>
            <w:rPrChange w:id="4882" w:author="Camilo Alberto Enciso Vanegas" w:date="2019-11-15T09:50:00Z">
              <w:rPr>
                <w:rFonts w:ascii="Arial" w:hAnsi="Arial" w:cs="Arial"/>
              </w:rPr>
            </w:rPrChange>
          </w:rPr>
          <w:delText xml:space="preserve"> </w:delText>
        </w:r>
      </w:del>
    </w:p>
    <w:p w14:paraId="37EFA371" w14:textId="2C649013" w:rsidR="00EB1056" w:rsidRPr="00D139AD" w:rsidDel="009F61A8" w:rsidRDefault="00EB1056" w:rsidP="00B216A1">
      <w:pPr>
        <w:pStyle w:val="NoSpacing"/>
        <w:ind w:left="400"/>
        <w:jc w:val="both"/>
        <w:rPr>
          <w:del w:id="4883" w:author="Camilo Alberto Enciso Vanegas" w:date="2019-11-15T00:27:00Z"/>
          <w:rFonts w:ascii="Arial" w:hAnsi="Arial" w:cs="Arial"/>
          <w:color w:val="000000" w:themeColor="text1"/>
          <w:rPrChange w:id="4884" w:author="Camilo Alberto Enciso Vanegas" w:date="2019-11-15T09:50:00Z">
            <w:rPr>
              <w:del w:id="4885" w:author="Camilo Alberto Enciso Vanegas" w:date="2019-11-15T00:27:00Z"/>
              <w:rFonts w:ascii="Arial" w:hAnsi="Arial" w:cs="Arial"/>
              <w:sz w:val="24"/>
              <w:szCs w:val="24"/>
            </w:rPr>
          </w:rPrChange>
        </w:rPr>
      </w:pPr>
    </w:p>
    <w:p w14:paraId="031A2B0A" w14:textId="4B82DC3B" w:rsidR="00EB1056" w:rsidRPr="00D139AD" w:rsidDel="009F61A8" w:rsidRDefault="00EB1056" w:rsidP="00E4208F">
      <w:pPr>
        <w:pStyle w:val="NoSpacing"/>
        <w:ind w:left="1416"/>
        <w:jc w:val="both"/>
        <w:rPr>
          <w:del w:id="4886" w:author="Camilo Alberto Enciso Vanegas" w:date="2019-11-15T00:27:00Z"/>
          <w:rFonts w:ascii="Arial" w:hAnsi="Arial" w:cs="Arial"/>
          <w:color w:val="000000" w:themeColor="text1"/>
          <w:rPrChange w:id="4887" w:author="Camilo Alberto Enciso Vanegas" w:date="2019-11-15T09:50:00Z">
            <w:rPr>
              <w:del w:id="4888" w:author="Camilo Alberto Enciso Vanegas" w:date="2019-11-15T00:27:00Z"/>
              <w:rFonts w:ascii="Arial" w:hAnsi="Arial" w:cs="Arial"/>
              <w:sz w:val="24"/>
              <w:szCs w:val="24"/>
            </w:rPr>
          </w:rPrChange>
        </w:rPr>
      </w:pPr>
      <w:del w:id="4889" w:author="Camilo Alberto Enciso Vanegas" w:date="2019-11-15T00:27:00Z">
        <w:r w:rsidRPr="00D139AD" w:rsidDel="009F61A8">
          <w:rPr>
            <w:rFonts w:ascii="Arial" w:hAnsi="Arial" w:cs="Arial"/>
            <w:color w:val="000000" w:themeColor="text1"/>
            <w:rPrChange w:id="4890" w:author="Camilo Alberto Enciso Vanegas" w:date="2019-11-15T09:50:00Z">
              <w:rPr>
                <w:rFonts w:ascii="Arial" w:hAnsi="Arial" w:cs="Arial"/>
              </w:rPr>
            </w:rPrChange>
          </w:rPr>
          <w:delText>“Cada presidente asignará a cada aspirante un puntaje de uno (1) a trescientos (300) puntos, y el resultado final será el promedio de la calificación que señale cada presidente (…)”</w:delText>
        </w:r>
      </w:del>
    </w:p>
    <w:p w14:paraId="38DCA106" w14:textId="7647B1F3" w:rsidR="00EB1056" w:rsidRPr="00D139AD" w:rsidDel="009F61A8" w:rsidRDefault="00EB1056" w:rsidP="00B216A1">
      <w:pPr>
        <w:pStyle w:val="NoSpacing"/>
        <w:ind w:left="400"/>
        <w:jc w:val="both"/>
        <w:rPr>
          <w:del w:id="4891" w:author="Camilo Alberto Enciso Vanegas" w:date="2019-11-15T00:27:00Z"/>
          <w:rFonts w:ascii="Arial" w:hAnsi="Arial" w:cs="Arial"/>
          <w:color w:val="000000" w:themeColor="text1"/>
          <w:rPrChange w:id="4892" w:author="Camilo Alberto Enciso Vanegas" w:date="2019-11-15T09:50:00Z">
            <w:rPr>
              <w:del w:id="4893" w:author="Camilo Alberto Enciso Vanegas" w:date="2019-11-15T00:27:00Z"/>
              <w:rFonts w:ascii="Arial" w:hAnsi="Arial" w:cs="Arial"/>
              <w:sz w:val="24"/>
              <w:szCs w:val="24"/>
            </w:rPr>
          </w:rPrChange>
        </w:rPr>
      </w:pPr>
    </w:p>
    <w:p w14:paraId="655D4782" w14:textId="77777777" w:rsidR="00494466" w:rsidRPr="00D139AD" w:rsidDel="009F61A8" w:rsidRDefault="00494466" w:rsidP="009D3B2B">
      <w:pPr>
        <w:pStyle w:val="NoSpacing"/>
        <w:jc w:val="both"/>
        <w:rPr>
          <w:del w:id="4894" w:author="Camilo Alberto Enciso Vanegas" w:date="2019-11-15T00:27:00Z"/>
          <w:rFonts w:ascii="Arial" w:hAnsi="Arial" w:cs="Arial"/>
          <w:color w:val="000000" w:themeColor="text1"/>
          <w:rPrChange w:id="4895" w:author="Camilo Alberto Enciso Vanegas" w:date="2019-11-15T09:50:00Z">
            <w:rPr>
              <w:del w:id="4896" w:author="Camilo Alberto Enciso Vanegas" w:date="2019-11-15T00:27:00Z"/>
              <w:rFonts w:ascii="Arial" w:hAnsi="Arial" w:cs="Arial"/>
              <w:sz w:val="24"/>
              <w:szCs w:val="24"/>
            </w:rPr>
          </w:rPrChange>
        </w:rPr>
      </w:pPr>
    </w:p>
    <w:p w14:paraId="15D8FCCA" w14:textId="22F98182" w:rsidR="007825ED" w:rsidRPr="00D139AD" w:rsidRDefault="00EB1056">
      <w:pPr>
        <w:pStyle w:val="NoSpacing"/>
        <w:jc w:val="both"/>
        <w:rPr>
          <w:ins w:id="4897" w:author="Camilo Alberto Enciso Vanegas" w:date="2019-11-15T00:28:00Z"/>
          <w:rFonts w:ascii="Arial" w:hAnsi="Arial" w:cs="Arial"/>
          <w:color w:val="000000" w:themeColor="text1"/>
          <w:rPrChange w:id="4898" w:author="Camilo Alberto Enciso Vanegas" w:date="2019-11-15T09:50:00Z">
            <w:rPr>
              <w:ins w:id="4899" w:author="Camilo Alberto Enciso Vanegas" w:date="2019-11-15T00:28:00Z"/>
              <w:rFonts w:ascii="Arial" w:hAnsi="Arial" w:cs="Arial"/>
            </w:rPr>
          </w:rPrChange>
        </w:rPr>
        <w:pPrChange w:id="4900" w:author="Camilo Alberto Enciso Vanegas" w:date="2019-11-15T00:27:00Z">
          <w:pPr>
            <w:pStyle w:val="NoSpacing"/>
            <w:ind w:left="400"/>
            <w:jc w:val="both"/>
          </w:pPr>
        </w:pPrChange>
      </w:pPr>
      <w:r w:rsidRPr="00D139AD">
        <w:rPr>
          <w:rFonts w:ascii="Arial" w:hAnsi="Arial" w:cs="Arial"/>
          <w:b/>
          <w:color w:val="000000" w:themeColor="text1"/>
          <w:u w:val="single"/>
          <w:rPrChange w:id="4901" w:author="Camilo Alberto Enciso Vanegas" w:date="2019-11-15T09:50:00Z">
            <w:rPr>
              <w:rFonts w:ascii="Arial" w:hAnsi="Arial" w:cs="Arial"/>
              <w:b/>
              <w:sz w:val="24"/>
              <w:szCs w:val="24"/>
              <w:u w:val="single"/>
            </w:rPr>
          </w:rPrChange>
        </w:rPr>
        <w:t>Concepto de la violacion</w:t>
      </w:r>
      <w:r w:rsidR="00494466" w:rsidRPr="00D139AD">
        <w:rPr>
          <w:rFonts w:ascii="Arial" w:hAnsi="Arial" w:cs="Arial"/>
          <w:color w:val="000000" w:themeColor="text1"/>
          <w:rPrChange w:id="4902" w:author="Camilo Alberto Enciso Vanegas" w:date="2019-11-15T09:50:00Z">
            <w:rPr>
              <w:rFonts w:ascii="Arial" w:hAnsi="Arial" w:cs="Arial"/>
              <w:sz w:val="24"/>
              <w:szCs w:val="24"/>
            </w:rPr>
          </w:rPrChange>
        </w:rPr>
        <w:t xml:space="preserve">: </w:t>
      </w:r>
      <w:r w:rsidR="00797C5C" w:rsidRPr="00D139AD">
        <w:rPr>
          <w:rFonts w:ascii="Arial" w:hAnsi="Arial" w:cs="Arial"/>
          <w:color w:val="000000" w:themeColor="text1"/>
          <w:rPrChange w:id="4903" w:author="Camilo Alberto Enciso Vanegas" w:date="2019-11-15T09:50:00Z">
            <w:rPr>
              <w:rFonts w:ascii="Arial" w:hAnsi="Arial" w:cs="Arial"/>
              <w:sz w:val="24"/>
              <w:szCs w:val="24"/>
            </w:rPr>
          </w:rPrChange>
        </w:rPr>
        <w:t xml:space="preserve">Si cada presidente debía asignar un puntaje de 1 a 300 puntos, ello significaría que </w:t>
      </w:r>
      <w:r w:rsidR="008D4AE9" w:rsidRPr="00D139AD">
        <w:rPr>
          <w:rFonts w:ascii="Arial" w:hAnsi="Arial" w:cs="Arial"/>
          <w:color w:val="000000" w:themeColor="text1"/>
          <w:rPrChange w:id="4904" w:author="Camilo Alberto Enciso Vanegas" w:date="2019-11-15T09:50:00Z">
            <w:rPr>
              <w:rFonts w:ascii="Arial" w:hAnsi="Arial" w:cs="Arial"/>
              <w:sz w:val="24"/>
              <w:szCs w:val="24"/>
            </w:rPr>
          </w:rPrChange>
        </w:rPr>
        <w:t xml:space="preserve">cada integrante del grupo entrevistador debía actuar de manera independiente y, por tanto, las calificaciones debieron dar puntajes disímiles, debido a la experiencia personal de cada </w:t>
      </w:r>
      <w:r w:rsidR="00DB0536" w:rsidRPr="00D139AD">
        <w:rPr>
          <w:rFonts w:ascii="Arial" w:hAnsi="Arial" w:cs="Arial"/>
          <w:color w:val="000000" w:themeColor="text1"/>
          <w:rPrChange w:id="4905" w:author="Camilo Alberto Enciso Vanegas" w:date="2019-11-15T09:50:00Z">
            <w:rPr>
              <w:rFonts w:ascii="Arial" w:hAnsi="Arial" w:cs="Arial"/>
              <w:sz w:val="24"/>
              <w:szCs w:val="24"/>
            </w:rPr>
          </w:rPrChange>
        </w:rPr>
        <w:t>aspirant</w:t>
      </w:r>
      <w:ins w:id="4906" w:author="Camilo Alberto Enciso Vanegas" w:date="2019-11-15T00:27:00Z">
        <w:r w:rsidR="009F61A8" w:rsidRPr="00D139AD">
          <w:rPr>
            <w:rFonts w:ascii="Arial" w:hAnsi="Arial" w:cs="Arial"/>
            <w:color w:val="000000" w:themeColor="text1"/>
            <w:rPrChange w:id="4907" w:author="Camilo Alberto Enciso Vanegas" w:date="2019-11-15T09:50:00Z">
              <w:rPr>
                <w:rFonts w:ascii="Arial" w:hAnsi="Arial" w:cs="Arial"/>
              </w:rPr>
            </w:rPrChange>
          </w:rPr>
          <w:t xml:space="preserve">e. </w:t>
        </w:r>
      </w:ins>
      <w:del w:id="4908" w:author="Camilo Alberto Enciso Vanegas" w:date="2019-11-15T00:27:00Z">
        <w:r w:rsidR="00DB0536" w:rsidRPr="00D139AD" w:rsidDel="009F61A8">
          <w:rPr>
            <w:rFonts w:ascii="Arial" w:hAnsi="Arial" w:cs="Arial"/>
            <w:color w:val="000000" w:themeColor="text1"/>
            <w:rPrChange w:id="4909" w:author="Camilo Alberto Enciso Vanegas" w:date="2019-11-15T09:50:00Z">
              <w:rPr>
                <w:rFonts w:ascii="Arial" w:hAnsi="Arial" w:cs="Arial"/>
                <w:sz w:val="24"/>
                <w:szCs w:val="24"/>
              </w:rPr>
            </w:rPrChange>
          </w:rPr>
          <w:delText>e</w:delText>
        </w:r>
        <w:r w:rsidR="008D4AE9" w:rsidRPr="00D139AD" w:rsidDel="009F61A8">
          <w:rPr>
            <w:rFonts w:ascii="Arial" w:hAnsi="Arial" w:cs="Arial"/>
            <w:color w:val="000000" w:themeColor="text1"/>
            <w:rPrChange w:id="4910" w:author="Camilo Alberto Enciso Vanegas" w:date="2019-11-15T09:50:00Z">
              <w:rPr>
                <w:rFonts w:ascii="Arial" w:hAnsi="Arial" w:cs="Arial"/>
                <w:sz w:val="24"/>
                <w:szCs w:val="24"/>
              </w:rPr>
            </w:rPrChange>
          </w:rPr>
          <w:delText xml:space="preserve">,. Lo irónico es que </w:delText>
        </w:r>
        <w:r w:rsidR="00B73591" w:rsidRPr="00D139AD" w:rsidDel="009F61A8">
          <w:rPr>
            <w:rFonts w:ascii="Arial" w:hAnsi="Arial" w:cs="Arial"/>
            <w:color w:val="000000" w:themeColor="text1"/>
            <w:rPrChange w:id="4911" w:author="Camilo Alberto Enciso Vanegas" w:date="2019-11-15T09:50:00Z">
              <w:rPr>
                <w:rFonts w:ascii="Arial" w:hAnsi="Arial" w:cs="Arial"/>
                <w:sz w:val="24"/>
                <w:szCs w:val="24"/>
              </w:rPr>
            </w:rPrChange>
          </w:rPr>
          <w:delText>5 participantes tienen</w:delText>
        </w:r>
        <w:r w:rsidR="00BA5EE9" w:rsidRPr="00D139AD" w:rsidDel="009F61A8">
          <w:rPr>
            <w:rFonts w:ascii="Arial" w:hAnsi="Arial" w:cs="Arial"/>
            <w:color w:val="000000" w:themeColor="text1"/>
            <w:rPrChange w:id="4912" w:author="Camilo Alberto Enciso Vanegas" w:date="2019-11-15T09:50:00Z">
              <w:rPr>
                <w:rFonts w:ascii="Arial" w:hAnsi="Arial" w:cs="Arial"/>
                <w:sz w:val="24"/>
                <w:szCs w:val="24"/>
              </w:rPr>
            </w:rPrChange>
          </w:rPr>
          <w:delText xml:space="preserve"> la misma calificación (180), 2 obtuvieron puntaje igual de 240 puntos</w:delText>
        </w:r>
        <w:r w:rsidR="00675A16" w:rsidRPr="00D139AD" w:rsidDel="009F61A8">
          <w:rPr>
            <w:rFonts w:ascii="Arial" w:hAnsi="Arial" w:cs="Arial"/>
            <w:color w:val="000000" w:themeColor="text1"/>
            <w:rPrChange w:id="4913" w:author="Camilo Alberto Enciso Vanegas" w:date="2019-11-15T09:50:00Z">
              <w:rPr>
                <w:rFonts w:ascii="Arial" w:hAnsi="Arial" w:cs="Arial"/>
                <w:sz w:val="24"/>
                <w:szCs w:val="24"/>
              </w:rPr>
            </w:rPrChange>
          </w:rPr>
          <w:delText>,</w:delText>
        </w:r>
        <w:r w:rsidR="00535E2D" w:rsidRPr="00D139AD" w:rsidDel="009F61A8">
          <w:rPr>
            <w:rFonts w:ascii="Arial" w:hAnsi="Arial" w:cs="Arial"/>
            <w:color w:val="000000" w:themeColor="text1"/>
            <w:rPrChange w:id="4914" w:author="Camilo Alberto Enciso Vanegas" w:date="2019-11-15T09:50:00Z">
              <w:rPr>
                <w:rFonts w:ascii="Arial" w:hAnsi="Arial" w:cs="Arial"/>
                <w:sz w:val="24"/>
                <w:szCs w:val="24"/>
              </w:rPr>
            </w:rPrChange>
          </w:rPr>
          <w:delText xml:space="preserve"> y </w:delText>
        </w:r>
        <w:r w:rsidR="00F21FF4" w:rsidRPr="00D139AD" w:rsidDel="009F61A8">
          <w:rPr>
            <w:rFonts w:ascii="Arial" w:hAnsi="Arial" w:cs="Arial"/>
            <w:color w:val="000000" w:themeColor="text1"/>
            <w:rPrChange w:id="4915" w:author="Camilo Alberto Enciso Vanegas" w:date="2019-11-15T09:50:00Z">
              <w:rPr>
                <w:rFonts w:ascii="Arial" w:hAnsi="Arial" w:cs="Arial"/>
                <w:sz w:val="24"/>
                <w:szCs w:val="24"/>
              </w:rPr>
            </w:rPrChange>
          </w:rPr>
          <w:delText>los tres restantes</w:delText>
        </w:r>
        <w:r w:rsidR="00675A16" w:rsidRPr="00D139AD" w:rsidDel="009F61A8">
          <w:rPr>
            <w:rFonts w:ascii="Arial" w:hAnsi="Arial" w:cs="Arial"/>
            <w:color w:val="000000" w:themeColor="text1"/>
            <w:rPrChange w:id="4916" w:author="Camilo Alberto Enciso Vanegas" w:date="2019-11-15T09:50:00Z">
              <w:rPr>
                <w:rFonts w:ascii="Arial" w:hAnsi="Arial" w:cs="Arial"/>
                <w:sz w:val="24"/>
                <w:szCs w:val="24"/>
              </w:rPr>
            </w:rPrChange>
          </w:rPr>
          <w:delText>,</w:delText>
        </w:r>
        <w:r w:rsidR="00F21FF4" w:rsidRPr="00D139AD" w:rsidDel="009F61A8">
          <w:rPr>
            <w:rFonts w:ascii="Arial" w:hAnsi="Arial" w:cs="Arial"/>
            <w:color w:val="000000" w:themeColor="text1"/>
            <w:rPrChange w:id="4917" w:author="Camilo Alberto Enciso Vanegas" w:date="2019-11-15T09:50:00Z">
              <w:rPr>
                <w:rFonts w:ascii="Arial" w:hAnsi="Arial" w:cs="Arial"/>
                <w:sz w:val="24"/>
                <w:szCs w:val="24"/>
              </w:rPr>
            </w:rPrChange>
          </w:rPr>
          <w:delText xml:space="preserve"> calificaciones distintas</w:delText>
        </w:r>
        <w:r w:rsidR="00535E2D" w:rsidRPr="00D139AD" w:rsidDel="009F61A8">
          <w:rPr>
            <w:rFonts w:ascii="Arial" w:hAnsi="Arial" w:cs="Arial"/>
            <w:color w:val="000000" w:themeColor="text1"/>
            <w:rPrChange w:id="4918" w:author="Camilo Alberto Enciso Vanegas" w:date="2019-11-15T09:50:00Z">
              <w:rPr>
                <w:rFonts w:ascii="Arial" w:hAnsi="Arial" w:cs="Arial"/>
                <w:sz w:val="24"/>
                <w:szCs w:val="24"/>
              </w:rPr>
            </w:rPrChange>
          </w:rPr>
          <w:delText xml:space="preserve">. Pero lo sorprendente es que Alexander Vega Rocha logra el puntaje necesario para superar a los otros nueve </w:delText>
        </w:r>
        <w:r w:rsidR="00B73591" w:rsidRPr="00D139AD" w:rsidDel="009F61A8">
          <w:rPr>
            <w:rFonts w:ascii="Arial" w:hAnsi="Arial" w:cs="Arial"/>
            <w:color w:val="000000" w:themeColor="text1"/>
            <w:rPrChange w:id="4919" w:author="Camilo Alberto Enciso Vanegas" w:date="2019-11-15T09:50:00Z">
              <w:rPr>
                <w:rFonts w:ascii="Arial" w:hAnsi="Arial" w:cs="Arial"/>
                <w:sz w:val="24"/>
                <w:szCs w:val="24"/>
              </w:rPr>
            </w:rPrChange>
          </w:rPr>
          <w:delText>aspirantes</w:delText>
        </w:r>
        <w:r w:rsidR="00535E2D" w:rsidRPr="00D139AD" w:rsidDel="009F61A8">
          <w:rPr>
            <w:rFonts w:ascii="Arial" w:hAnsi="Arial" w:cs="Arial"/>
            <w:color w:val="000000" w:themeColor="text1"/>
            <w:rPrChange w:id="4920" w:author="Camilo Alberto Enciso Vanegas" w:date="2019-11-15T09:50:00Z">
              <w:rPr>
                <w:rFonts w:ascii="Arial" w:hAnsi="Arial" w:cs="Arial"/>
                <w:sz w:val="24"/>
                <w:szCs w:val="24"/>
              </w:rPr>
            </w:rPrChange>
          </w:rPr>
          <w:delText xml:space="preserve">, sin que por su hoja de vida demuestre liderazgo o conocimientos gerenciales excepcionales que hayan permitido a los </w:delText>
        </w:r>
        <w:r w:rsidR="00DB0536" w:rsidRPr="00D139AD" w:rsidDel="009F61A8">
          <w:rPr>
            <w:rFonts w:ascii="Arial" w:hAnsi="Arial" w:cs="Arial"/>
            <w:color w:val="000000" w:themeColor="text1"/>
            <w:rPrChange w:id="4921" w:author="Camilo Alberto Enciso Vanegas" w:date="2019-11-15T09:50:00Z">
              <w:rPr>
                <w:rFonts w:ascii="Arial" w:hAnsi="Arial" w:cs="Arial"/>
                <w:sz w:val="24"/>
                <w:szCs w:val="24"/>
              </w:rPr>
            </w:rPrChange>
          </w:rPr>
          <w:delText>P</w:delText>
        </w:r>
        <w:r w:rsidR="00535E2D" w:rsidRPr="00D139AD" w:rsidDel="009F61A8">
          <w:rPr>
            <w:rFonts w:ascii="Arial" w:hAnsi="Arial" w:cs="Arial"/>
            <w:color w:val="000000" w:themeColor="text1"/>
            <w:rPrChange w:id="4922" w:author="Camilo Alberto Enciso Vanegas" w:date="2019-11-15T09:50:00Z">
              <w:rPr>
                <w:rFonts w:ascii="Arial" w:hAnsi="Arial" w:cs="Arial"/>
                <w:sz w:val="24"/>
                <w:szCs w:val="24"/>
              </w:rPr>
            </w:rPrChange>
          </w:rPr>
          <w:delText xml:space="preserve">residentes de las </w:delText>
        </w:r>
        <w:r w:rsidR="00DB0536" w:rsidRPr="00D139AD" w:rsidDel="009F61A8">
          <w:rPr>
            <w:rFonts w:ascii="Arial" w:hAnsi="Arial" w:cs="Arial"/>
            <w:color w:val="000000" w:themeColor="text1"/>
            <w:rPrChange w:id="4923" w:author="Camilo Alberto Enciso Vanegas" w:date="2019-11-15T09:50:00Z">
              <w:rPr>
                <w:rFonts w:ascii="Arial" w:hAnsi="Arial" w:cs="Arial"/>
                <w:sz w:val="24"/>
                <w:szCs w:val="24"/>
              </w:rPr>
            </w:rPrChange>
          </w:rPr>
          <w:delText>Altas C</w:delText>
        </w:r>
        <w:r w:rsidR="00535E2D" w:rsidRPr="00D139AD" w:rsidDel="009F61A8">
          <w:rPr>
            <w:rFonts w:ascii="Arial" w:hAnsi="Arial" w:cs="Arial"/>
            <w:color w:val="000000" w:themeColor="text1"/>
            <w:rPrChange w:id="4924" w:author="Camilo Alberto Enciso Vanegas" w:date="2019-11-15T09:50:00Z">
              <w:rPr>
                <w:rFonts w:ascii="Arial" w:hAnsi="Arial" w:cs="Arial"/>
                <w:sz w:val="24"/>
                <w:szCs w:val="24"/>
              </w:rPr>
            </w:rPrChange>
          </w:rPr>
          <w:delText>ortes llegar a la conclusión que era el mejor.</w:delText>
        </w:r>
      </w:del>
      <w:r w:rsidR="00535E2D" w:rsidRPr="00D139AD">
        <w:rPr>
          <w:rFonts w:ascii="Arial" w:hAnsi="Arial" w:cs="Arial"/>
          <w:color w:val="000000" w:themeColor="text1"/>
          <w:rPrChange w:id="4925" w:author="Camilo Alberto Enciso Vanegas" w:date="2019-11-15T09:50:00Z">
            <w:rPr>
              <w:rFonts w:ascii="Arial" w:hAnsi="Arial" w:cs="Arial"/>
              <w:sz w:val="24"/>
              <w:szCs w:val="24"/>
            </w:rPr>
          </w:rPrChange>
        </w:rPr>
        <w:t xml:space="preserve"> </w:t>
      </w:r>
    </w:p>
    <w:p w14:paraId="3195C261" w14:textId="77777777" w:rsidR="009E6A92" w:rsidRPr="00D139AD" w:rsidRDefault="009E6A92">
      <w:pPr>
        <w:pStyle w:val="NoSpacing"/>
        <w:jc w:val="both"/>
        <w:rPr>
          <w:ins w:id="4926" w:author="Camilo Alberto Enciso Vanegas" w:date="2019-11-15T00:28:00Z"/>
          <w:rFonts w:ascii="Arial" w:hAnsi="Arial" w:cs="Arial"/>
          <w:color w:val="000000" w:themeColor="text1"/>
          <w:rPrChange w:id="4927" w:author="Camilo Alberto Enciso Vanegas" w:date="2019-11-15T09:50:00Z">
            <w:rPr>
              <w:ins w:id="4928" w:author="Camilo Alberto Enciso Vanegas" w:date="2019-11-15T00:28:00Z"/>
              <w:rFonts w:ascii="Arial" w:hAnsi="Arial" w:cs="Arial"/>
            </w:rPr>
          </w:rPrChange>
        </w:rPr>
        <w:pPrChange w:id="4929" w:author="Camilo Alberto Enciso Vanegas" w:date="2019-11-15T00:27:00Z">
          <w:pPr>
            <w:pStyle w:val="NoSpacing"/>
            <w:ind w:left="400"/>
            <w:jc w:val="both"/>
          </w:pPr>
        </w:pPrChange>
      </w:pPr>
    </w:p>
    <w:p w14:paraId="17C299F7" w14:textId="77777777" w:rsidR="009E6A92" w:rsidRPr="00D139AD" w:rsidRDefault="009E6A92">
      <w:pPr>
        <w:pStyle w:val="NoSpacing"/>
        <w:jc w:val="both"/>
        <w:rPr>
          <w:ins w:id="4930" w:author="Camilo Alberto Enciso Vanegas" w:date="2019-11-15T00:28:00Z"/>
          <w:rFonts w:ascii="Arial" w:hAnsi="Arial" w:cs="Arial"/>
          <w:color w:val="000000" w:themeColor="text1"/>
          <w:rPrChange w:id="4931" w:author="Camilo Alberto Enciso Vanegas" w:date="2019-11-15T09:50:00Z">
            <w:rPr>
              <w:ins w:id="4932" w:author="Camilo Alberto Enciso Vanegas" w:date="2019-11-15T00:28:00Z"/>
              <w:rFonts w:ascii="Arial" w:hAnsi="Arial" w:cs="Arial"/>
            </w:rPr>
          </w:rPrChange>
        </w:rPr>
        <w:pPrChange w:id="4933" w:author="Camilo Alberto Enciso Vanegas" w:date="2019-11-15T00:28:00Z">
          <w:pPr>
            <w:pStyle w:val="NoSpacing"/>
            <w:ind w:left="720"/>
            <w:jc w:val="both"/>
          </w:pPr>
        </w:pPrChange>
      </w:pPr>
      <w:ins w:id="4934" w:author="Camilo Alberto Enciso Vanegas" w:date="2019-11-15T00:28:00Z">
        <w:r w:rsidRPr="00D139AD">
          <w:rPr>
            <w:rFonts w:ascii="Arial" w:hAnsi="Arial" w:cs="Arial"/>
            <w:color w:val="000000" w:themeColor="text1"/>
            <w:rPrChange w:id="4935" w:author="Camilo Alberto Enciso Vanegas" w:date="2019-11-15T09:50:00Z">
              <w:rPr>
                <w:rFonts w:ascii="Arial" w:hAnsi="Arial" w:cs="Arial"/>
              </w:rPr>
            </w:rPrChange>
          </w:rPr>
          <w:t xml:space="preserve">Dicho modelo de evaluación, cobra sentido si tiene en cuenta que su propósito es garantizar la imparcialidad y respetar el criterio de cada uno de los entrevistadores, sin que éstos se vean afectados por la percepción de los demás evaluadores. De esa forma, </w:t>
        </w:r>
        <w:r w:rsidRPr="00D139AD">
          <w:rPr>
            <w:rFonts w:ascii="Arial" w:hAnsi="Arial" w:cs="Arial"/>
            <w:color w:val="000000" w:themeColor="text1"/>
            <w:rPrChange w:id="4936" w:author="Camilo Alberto Enciso Vanegas" w:date="2019-11-15T09:50:00Z">
              <w:rPr>
                <w:rFonts w:ascii="Arial" w:hAnsi="Arial" w:cs="Arial"/>
              </w:rPr>
            </w:rPrChange>
          </w:rPr>
          <w:lastRenderedPageBreak/>
          <w:t xml:space="preserve">el modelo pretende alcanzar el máximo nivel de objetividad posible y a su vez, impedir acuerdos o negociaciones que, voluntaria o involuntariamente, pueden conducir al favorecimiento de un candidato determinado. </w:t>
        </w:r>
      </w:ins>
    </w:p>
    <w:p w14:paraId="594ED5F5" w14:textId="77777777" w:rsidR="009E6A92" w:rsidRPr="00D139AD" w:rsidRDefault="009E6A92">
      <w:pPr>
        <w:pStyle w:val="NoSpacing"/>
        <w:jc w:val="both"/>
        <w:rPr>
          <w:ins w:id="4937" w:author="Camilo Alberto Enciso Vanegas" w:date="2019-11-15T00:27:00Z"/>
          <w:rFonts w:ascii="Arial" w:hAnsi="Arial" w:cs="Arial"/>
          <w:color w:val="000000" w:themeColor="text1"/>
          <w:rPrChange w:id="4938" w:author="Camilo Alberto Enciso Vanegas" w:date="2019-11-15T09:50:00Z">
            <w:rPr>
              <w:ins w:id="4939" w:author="Camilo Alberto Enciso Vanegas" w:date="2019-11-15T00:27:00Z"/>
              <w:rFonts w:ascii="Arial" w:hAnsi="Arial" w:cs="Arial"/>
            </w:rPr>
          </w:rPrChange>
        </w:rPr>
        <w:pPrChange w:id="4940" w:author="Camilo Alberto Enciso Vanegas" w:date="2019-11-15T00:27:00Z">
          <w:pPr>
            <w:pStyle w:val="NoSpacing"/>
            <w:ind w:left="400"/>
            <w:jc w:val="both"/>
          </w:pPr>
        </w:pPrChange>
      </w:pPr>
    </w:p>
    <w:p w14:paraId="58EA12F8" w14:textId="5BB14288" w:rsidR="009F61A8" w:rsidRPr="00D139AD" w:rsidRDefault="009F61A8">
      <w:pPr>
        <w:pStyle w:val="NoSpacing"/>
        <w:jc w:val="both"/>
        <w:rPr>
          <w:rFonts w:ascii="Arial" w:hAnsi="Arial" w:cs="Arial"/>
          <w:color w:val="000000" w:themeColor="text1"/>
          <w:rPrChange w:id="4941" w:author="Camilo Alberto Enciso Vanegas" w:date="2019-11-15T09:50:00Z">
            <w:rPr>
              <w:rFonts w:ascii="Arial" w:hAnsi="Arial" w:cs="Arial"/>
              <w:sz w:val="24"/>
              <w:szCs w:val="24"/>
            </w:rPr>
          </w:rPrChange>
        </w:rPr>
        <w:pPrChange w:id="4942" w:author="Camilo Alberto Enciso Vanegas" w:date="2019-11-15T00:27:00Z">
          <w:pPr>
            <w:pStyle w:val="NoSpacing"/>
            <w:ind w:left="400"/>
            <w:jc w:val="both"/>
          </w:pPr>
        </w:pPrChange>
      </w:pPr>
      <w:ins w:id="4943" w:author="Camilo Alberto Enciso Vanegas" w:date="2019-11-15T00:27:00Z">
        <w:r w:rsidRPr="00D139AD">
          <w:rPr>
            <w:rFonts w:ascii="Arial" w:hAnsi="Arial" w:cs="Arial"/>
            <w:color w:val="000000" w:themeColor="text1"/>
            <w:rPrChange w:id="4944" w:author="Camilo Alberto Enciso Vanegas" w:date="2019-11-15T09:50:00Z">
              <w:rPr>
                <w:rFonts w:ascii="Arial" w:hAnsi="Arial" w:cs="Arial"/>
              </w:rPr>
            </w:rPrChange>
          </w:rPr>
          <w:t xml:space="preserve">No obstante, </w:t>
        </w:r>
      </w:ins>
      <w:ins w:id="4945" w:author="Camilo Alberto Enciso Vanegas" w:date="2019-11-15T00:29:00Z">
        <w:r w:rsidR="009E6A92" w:rsidRPr="00D139AD">
          <w:rPr>
            <w:rFonts w:ascii="Arial" w:hAnsi="Arial" w:cs="Arial"/>
            <w:color w:val="000000" w:themeColor="text1"/>
            <w:rPrChange w:id="4946" w:author="Camilo Alberto Enciso Vanegas" w:date="2019-11-15T09:50:00Z">
              <w:rPr>
                <w:rFonts w:ascii="Arial" w:hAnsi="Arial" w:cs="Arial"/>
              </w:rPr>
            </w:rPrChange>
          </w:rPr>
          <w:t>en clara contraveción con lo establecido en el Acuerdo 004 de 2019 y, seg</w:t>
        </w:r>
      </w:ins>
      <w:ins w:id="4947" w:author="Camilo Alberto Enciso Vanegas" w:date="2019-11-15T00:30:00Z">
        <w:r w:rsidR="009E6A92" w:rsidRPr="00D139AD">
          <w:rPr>
            <w:rFonts w:ascii="Arial" w:hAnsi="Arial" w:cs="Arial"/>
            <w:color w:val="000000" w:themeColor="text1"/>
            <w:rPrChange w:id="4948" w:author="Camilo Alberto Enciso Vanegas" w:date="2019-11-15T09:50:00Z">
              <w:rPr>
                <w:rFonts w:ascii="Arial" w:hAnsi="Arial" w:cs="Arial"/>
              </w:rPr>
            </w:rPrChange>
          </w:rPr>
          <w:t>ún lo manifestado en la rueda de prensa que dieron los Presientes de las Altas Cortes el dí</w:t>
        </w:r>
      </w:ins>
      <w:ins w:id="4949" w:author="Camilo Alberto Enciso Vanegas" w:date="2019-11-15T00:31:00Z">
        <w:r w:rsidR="009E6A92" w:rsidRPr="00D139AD">
          <w:rPr>
            <w:rFonts w:ascii="Arial" w:hAnsi="Arial" w:cs="Arial"/>
            <w:color w:val="000000" w:themeColor="text1"/>
            <w:rPrChange w:id="4950" w:author="Camilo Alberto Enciso Vanegas" w:date="2019-11-15T09:50:00Z">
              <w:rPr>
                <w:rFonts w:ascii="Arial" w:hAnsi="Arial" w:cs="Arial"/>
              </w:rPr>
            </w:rPrChange>
          </w:rPr>
          <w:t>a</w:t>
        </w:r>
      </w:ins>
      <w:ins w:id="4951" w:author="Camilo Alberto Enciso Vanegas" w:date="2019-11-15T00:30:00Z">
        <w:r w:rsidR="009E6A92" w:rsidRPr="00D139AD">
          <w:rPr>
            <w:rFonts w:ascii="Arial" w:hAnsi="Arial" w:cs="Arial"/>
            <w:color w:val="000000" w:themeColor="text1"/>
            <w:rPrChange w:id="4952" w:author="Camilo Alberto Enciso Vanegas" w:date="2019-11-15T09:50:00Z">
              <w:rPr>
                <w:rFonts w:ascii="Arial" w:hAnsi="Arial" w:cs="Arial"/>
              </w:rPr>
            </w:rPrChange>
          </w:rPr>
          <w:t xml:space="preserve"> 10 de octubre, </w:t>
        </w:r>
      </w:ins>
      <w:ins w:id="4953" w:author="Camilo Alberto Enciso Vanegas" w:date="2019-11-15T00:31:00Z">
        <w:r w:rsidR="009E6A92" w:rsidRPr="00D139AD">
          <w:rPr>
            <w:rFonts w:ascii="Arial" w:hAnsi="Arial" w:cs="Arial"/>
            <w:color w:val="000000" w:themeColor="text1"/>
            <w:rPrChange w:id="4954" w:author="Camilo Alberto Enciso Vanegas" w:date="2019-11-15T09:50:00Z">
              <w:rPr>
                <w:rFonts w:ascii="Arial" w:hAnsi="Arial" w:cs="Arial"/>
              </w:rPr>
            </w:rPrChange>
          </w:rPr>
          <w:t>tras haber finalizado las entrevistas, el puntaje asignado a cada aspirantes fue consensuado, motivo por el cual se</w:t>
        </w:r>
      </w:ins>
      <w:ins w:id="4955" w:author="Camilo Alberto Enciso Vanegas" w:date="2019-11-15T00:32:00Z">
        <w:r w:rsidR="00DB4E06" w:rsidRPr="00D139AD">
          <w:rPr>
            <w:rFonts w:ascii="Arial" w:hAnsi="Arial" w:cs="Arial"/>
            <w:color w:val="000000" w:themeColor="text1"/>
            <w:rPrChange w:id="4956" w:author="Camilo Alberto Enciso Vanegas" w:date="2019-11-15T09:50:00Z">
              <w:rPr>
                <w:rFonts w:ascii="Arial" w:hAnsi="Arial" w:cs="Arial"/>
              </w:rPr>
            </w:rPrChange>
          </w:rPr>
          <w:t xml:space="preserve"> violaron</w:t>
        </w:r>
        <w:r w:rsidR="009E6A92" w:rsidRPr="00D139AD">
          <w:rPr>
            <w:rFonts w:ascii="Arial" w:hAnsi="Arial" w:cs="Arial"/>
            <w:color w:val="000000" w:themeColor="text1"/>
            <w:rPrChange w:id="4957" w:author="Camilo Alberto Enciso Vanegas" w:date="2019-11-15T09:50:00Z">
              <w:rPr>
                <w:rFonts w:ascii="Arial" w:hAnsi="Arial" w:cs="Arial"/>
              </w:rPr>
            </w:rPrChange>
          </w:rPr>
          <w:t xml:space="preserve"> </w:t>
        </w:r>
        <w:r w:rsidR="00DB4E06" w:rsidRPr="00D139AD">
          <w:rPr>
            <w:rFonts w:ascii="Arial" w:hAnsi="Arial" w:cs="Arial"/>
            <w:color w:val="000000" w:themeColor="text1"/>
            <w:rPrChange w:id="4958" w:author="Camilo Alberto Enciso Vanegas" w:date="2019-11-15T09:50:00Z">
              <w:rPr>
                <w:rFonts w:ascii="Arial" w:hAnsi="Arial" w:cs="Arial"/>
              </w:rPr>
            </w:rPrChange>
          </w:rPr>
          <w:t>las reglas establecidas para la e</w:t>
        </w:r>
      </w:ins>
      <w:ins w:id="4959" w:author="Camilo Alberto Enciso Vanegas" w:date="2019-11-15T00:33:00Z">
        <w:r w:rsidR="00DB4E06" w:rsidRPr="00D139AD">
          <w:rPr>
            <w:rFonts w:ascii="Arial" w:hAnsi="Arial" w:cs="Arial"/>
            <w:color w:val="000000" w:themeColor="text1"/>
            <w:rPrChange w:id="4960" w:author="Camilo Alberto Enciso Vanegas" w:date="2019-11-15T09:50:00Z">
              <w:rPr>
                <w:rFonts w:ascii="Arial" w:hAnsi="Arial" w:cs="Arial"/>
              </w:rPr>
            </w:rPrChange>
          </w:rPr>
          <w:t>v</w:t>
        </w:r>
      </w:ins>
      <w:ins w:id="4961" w:author="Camilo Alberto Enciso Vanegas" w:date="2019-11-15T00:32:00Z">
        <w:r w:rsidR="00DB4E06" w:rsidRPr="00D139AD">
          <w:rPr>
            <w:rFonts w:ascii="Arial" w:hAnsi="Arial" w:cs="Arial"/>
            <w:color w:val="000000" w:themeColor="text1"/>
            <w:rPrChange w:id="4962" w:author="Camilo Alberto Enciso Vanegas" w:date="2019-11-15T09:50:00Z">
              <w:rPr>
                <w:rFonts w:ascii="Arial" w:hAnsi="Arial" w:cs="Arial"/>
              </w:rPr>
            </w:rPrChange>
          </w:rPr>
          <w:t>aluaci</w:t>
        </w:r>
      </w:ins>
      <w:ins w:id="4963" w:author="Camilo Alberto Enciso Vanegas" w:date="2019-11-15T00:33:00Z">
        <w:r w:rsidR="00DB4E06" w:rsidRPr="00D139AD">
          <w:rPr>
            <w:rFonts w:ascii="Arial" w:hAnsi="Arial" w:cs="Arial"/>
            <w:color w:val="000000" w:themeColor="text1"/>
            <w:rPrChange w:id="4964" w:author="Camilo Alberto Enciso Vanegas" w:date="2019-11-15T09:50:00Z">
              <w:rPr>
                <w:rFonts w:ascii="Arial" w:hAnsi="Arial" w:cs="Arial"/>
              </w:rPr>
            </w:rPrChange>
          </w:rPr>
          <w:t xml:space="preserve">ón de las entrevistas. </w:t>
        </w:r>
      </w:ins>
    </w:p>
    <w:p w14:paraId="26AF88E6" w14:textId="66E2320B" w:rsidR="006F62A6" w:rsidRPr="00D139AD" w:rsidDel="0011572E" w:rsidRDefault="0011572E" w:rsidP="003E42B3">
      <w:pPr>
        <w:pStyle w:val="NoSpacing"/>
        <w:jc w:val="both"/>
        <w:rPr>
          <w:del w:id="4965" w:author="Camilo Alberto Enciso Vanegas" w:date="2019-11-15T09:40:00Z"/>
          <w:rFonts w:ascii="Arial" w:hAnsi="Arial" w:cs="Arial"/>
          <w:color w:val="000000" w:themeColor="text1"/>
          <w:rPrChange w:id="4966" w:author="Camilo Alberto Enciso Vanegas" w:date="2019-11-15T09:50:00Z">
            <w:rPr>
              <w:del w:id="4967" w:author="Camilo Alberto Enciso Vanegas" w:date="2019-11-15T09:40:00Z"/>
              <w:rFonts w:ascii="Arial" w:hAnsi="Arial" w:cs="Arial"/>
              <w:sz w:val="24"/>
              <w:szCs w:val="24"/>
            </w:rPr>
          </w:rPrChange>
        </w:rPr>
        <w:pPrChange w:id="4968" w:author="Camilo Alberto Enciso Vanegas" w:date="2019-11-15T10:25:00Z">
          <w:pPr>
            <w:pStyle w:val="NoSpacing"/>
            <w:ind w:left="400"/>
            <w:jc w:val="both"/>
          </w:pPr>
        </w:pPrChange>
      </w:pPr>
      <w:ins w:id="4969" w:author="Camilo Alberto Enciso Vanegas" w:date="2019-11-15T09:40:00Z">
        <w:r w:rsidRPr="00D139AD" w:rsidDel="0011572E">
          <w:rPr>
            <w:rFonts w:ascii="Arial" w:hAnsi="Arial" w:cs="Arial"/>
            <w:color w:val="000000" w:themeColor="text1"/>
            <w:rPrChange w:id="4970" w:author="Camilo Alberto Enciso Vanegas" w:date="2019-11-15T09:50:00Z">
              <w:rPr>
                <w:rFonts w:ascii="Arial" w:hAnsi="Arial" w:cs="Arial"/>
              </w:rPr>
            </w:rPrChange>
          </w:rPr>
          <w:t xml:space="preserve"> </w:t>
        </w:r>
      </w:ins>
    </w:p>
    <w:p w14:paraId="6B0E889A" w14:textId="7BC576C3" w:rsidR="006F62A6" w:rsidRPr="00D139AD" w:rsidDel="00646F08" w:rsidRDefault="006F62A6">
      <w:pPr>
        <w:pStyle w:val="NoSpacing"/>
        <w:jc w:val="both"/>
        <w:rPr>
          <w:del w:id="4971" w:author="Camilo Alberto Enciso Vanegas" w:date="2019-11-15T00:15:00Z"/>
          <w:rFonts w:ascii="Arial" w:hAnsi="Arial" w:cs="Arial"/>
          <w:color w:val="000000" w:themeColor="text1"/>
          <w:rPrChange w:id="4972" w:author="Camilo Alberto Enciso Vanegas" w:date="2019-11-15T09:50:00Z">
            <w:rPr>
              <w:del w:id="4973" w:author="Camilo Alberto Enciso Vanegas" w:date="2019-11-15T00:15:00Z"/>
              <w:rFonts w:ascii="Arial" w:hAnsi="Arial" w:cs="Arial"/>
              <w:sz w:val="24"/>
              <w:szCs w:val="24"/>
            </w:rPr>
          </w:rPrChange>
        </w:rPr>
        <w:pPrChange w:id="4974" w:author="Camilo Alberto Enciso Vanegas" w:date="2019-11-15T00:28:00Z">
          <w:pPr>
            <w:pStyle w:val="NoSpacing"/>
            <w:ind w:left="400"/>
            <w:jc w:val="both"/>
          </w:pPr>
        </w:pPrChange>
      </w:pPr>
      <w:del w:id="4975" w:author="Camilo Alberto Enciso Vanegas" w:date="2019-11-15T00:15:00Z">
        <w:r w:rsidRPr="00D139AD" w:rsidDel="00646F08">
          <w:rPr>
            <w:rFonts w:ascii="Arial" w:hAnsi="Arial" w:cs="Arial"/>
            <w:b/>
            <w:color w:val="000000" w:themeColor="text1"/>
            <w:rPrChange w:id="4976" w:author="Camilo Alberto Enciso Vanegas" w:date="2019-11-15T09:50:00Z">
              <w:rPr>
                <w:rFonts w:ascii="Arial" w:hAnsi="Arial" w:cs="Arial"/>
                <w:b/>
              </w:rPr>
            </w:rPrChange>
          </w:rPr>
          <w:delText xml:space="preserve">3.6. </w:delText>
        </w:r>
        <w:r w:rsidR="00FD2C9C" w:rsidRPr="00D139AD" w:rsidDel="00646F08">
          <w:rPr>
            <w:rFonts w:ascii="Arial" w:hAnsi="Arial" w:cs="Arial"/>
            <w:b/>
            <w:color w:val="000000" w:themeColor="text1"/>
            <w:rPrChange w:id="4977" w:author="Camilo Alberto Enciso Vanegas" w:date="2019-11-15T09:50:00Z">
              <w:rPr>
                <w:rFonts w:ascii="Arial" w:hAnsi="Arial" w:cs="Arial"/>
                <w:b/>
              </w:rPr>
            </w:rPrChange>
          </w:rPr>
          <w:delText xml:space="preserve">Artículos 60 y 64 de la </w:delText>
        </w:r>
        <w:r w:rsidR="00E0274C" w:rsidRPr="00D139AD" w:rsidDel="00646F08">
          <w:rPr>
            <w:color w:val="000000" w:themeColor="text1"/>
            <w:rPrChange w:id="4978" w:author="Camilo Alberto Enciso Vanegas" w:date="2019-11-15T09:50:00Z">
              <w:rPr>
                <w:rStyle w:val="Hyperlink"/>
                <w:rFonts w:ascii="Arial" w:hAnsi="Arial" w:cs="Arial"/>
                <w:b/>
              </w:rPr>
            </w:rPrChange>
          </w:rPr>
          <w:fldChar w:fldCharType="begin"/>
        </w:r>
        <w:r w:rsidR="00E0274C" w:rsidRPr="00D139AD" w:rsidDel="00646F08">
          <w:rPr>
            <w:rFonts w:ascii="Arial" w:hAnsi="Arial" w:cs="Arial"/>
            <w:color w:val="000000" w:themeColor="text1"/>
            <w:rPrChange w:id="4979" w:author="Camilo Alberto Enciso Vanegas" w:date="2019-11-15T09:50:00Z">
              <w:rPr/>
            </w:rPrChange>
          </w:rPr>
          <w:delInstrText xml:space="preserve"> HYPERLINK "https://www.funcionpublica.gov.co/eva/gestornormativo/norma_pdf.php?i=65335" </w:delInstrText>
        </w:r>
        <w:r w:rsidR="00E0274C" w:rsidRPr="00D139AD" w:rsidDel="00646F08">
          <w:rPr>
            <w:color w:val="000000" w:themeColor="text1"/>
            <w:rPrChange w:id="4980" w:author="Camilo Alberto Enciso Vanegas" w:date="2019-11-15T09:50:00Z">
              <w:rPr>
                <w:rStyle w:val="Hyperlink"/>
                <w:rFonts w:ascii="Arial" w:hAnsi="Arial" w:cs="Arial"/>
                <w:b/>
              </w:rPr>
            </w:rPrChange>
          </w:rPr>
          <w:fldChar w:fldCharType="separate"/>
        </w:r>
        <w:r w:rsidRPr="00D139AD" w:rsidDel="00646F08">
          <w:rPr>
            <w:rStyle w:val="Hyperlink"/>
            <w:rFonts w:ascii="Arial" w:hAnsi="Arial" w:cs="Arial"/>
            <w:b/>
            <w:color w:val="000000" w:themeColor="text1"/>
            <w:rPrChange w:id="4981" w:author="Camilo Alberto Enciso Vanegas" w:date="2019-11-15T09:50:00Z">
              <w:rPr>
                <w:rStyle w:val="Hyperlink"/>
                <w:rFonts w:ascii="Arial" w:hAnsi="Arial" w:cs="Arial"/>
                <w:b/>
              </w:rPr>
            </w:rPrChange>
          </w:rPr>
          <w:delText>Ley Estatutaria de Participación Ciudadana</w:delText>
        </w:r>
        <w:r w:rsidR="00E0274C" w:rsidRPr="00D139AD" w:rsidDel="00646F08">
          <w:rPr>
            <w:rStyle w:val="Hyperlink"/>
            <w:rFonts w:ascii="Arial" w:hAnsi="Arial" w:cs="Arial"/>
            <w:b/>
            <w:color w:val="000000" w:themeColor="text1"/>
            <w:rPrChange w:id="4982" w:author="Camilo Alberto Enciso Vanegas" w:date="2019-11-15T09:50:00Z">
              <w:rPr>
                <w:rStyle w:val="Hyperlink"/>
                <w:rFonts w:ascii="Arial" w:hAnsi="Arial" w:cs="Arial"/>
                <w:b/>
              </w:rPr>
            </w:rPrChange>
          </w:rPr>
          <w:fldChar w:fldCharType="end"/>
        </w:r>
        <w:r w:rsidR="00FD2C9C" w:rsidRPr="00D139AD" w:rsidDel="00646F08">
          <w:rPr>
            <w:rFonts w:ascii="Arial" w:hAnsi="Arial" w:cs="Arial"/>
            <w:color w:val="000000" w:themeColor="text1"/>
            <w:rPrChange w:id="4983" w:author="Camilo Alberto Enciso Vanegas" w:date="2019-11-15T09:50:00Z">
              <w:rPr>
                <w:rFonts w:ascii="Arial" w:hAnsi="Arial" w:cs="Arial"/>
              </w:rPr>
            </w:rPrChange>
          </w:rPr>
          <w:delText xml:space="preserve">, según los cuales: </w:delText>
        </w:r>
      </w:del>
    </w:p>
    <w:p w14:paraId="2FD5E527" w14:textId="0134EFDA" w:rsidR="00FD2C9C" w:rsidRPr="00D139AD" w:rsidDel="0011572E" w:rsidRDefault="00FD2C9C" w:rsidP="00B216A1">
      <w:pPr>
        <w:pStyle w:val="NoSpacing"/>
        <w:ind w:left="400"/>
        <w:jc w:val="both"/>
        <w:rPr>
          <w:del w:id="4984" w:author="Camilo Alberto Enciso Vanegas" w:date="2019-11-15T09:40:00Z"/>
          <w:rFonts w:ascii="Arial" w:hAnsi="Arial" w:cs="Arial"/>
          <w:color w:val="000000" w:themeColor="text1"/>
          <w:rPrChange w:id="4985" w:author="Camilo Alberto Enciso Vanegas" w:date="2019-11-15T09:50:00Z">
            <w:rPr>
              <w:del w:id="4986" w:author="Camilo Alberto Enciso Vanegas" w:date="2019-11-15T09:40:00Z"/>
              <w:rFonts w:ascii="Arial" w:hAnsi="Arial" w:cs="Arial"/>
              <w:sz w:val="24"/>
              <w:szCs w:val="24"/>
            </w:rPr>
          </w:rPrChange>
        </w:rPr>
      </w:pPr>
    </w:p>
    <w:p w14:paraId="6646EB80" w14:textId="1C4B1554" w:rsidR="00FD2C9C" w:rsidRPr="00D139AD" w:rsidDel="00C61EE3" w:rsidRDefault="00FD2C9C" w:rsidP="00FD2C9C">
      <w:pPr>
        <w:shd w:val="clear" w:color="auto" w:fill="FFFFFF"/>
        <w:ind w:left="1416"/>
        <w:jc w:val="both"/>
        <w:textAlignment w:val="baseline"/>
        <w:rPr>
          <w:rFonts w:ascii="Arial" w:hAnsi="Arial" w:cs="Arial"/>
          <w:color w:val="000000" w:themeColor="text1"/>
          <w:sz w:val="22"/>
          <w:szCs w:val="22"/>
          <w:lang w:val="es-ES"/>
          <w:rPrChange w:id="4987" w:author="Camilo Alberto Enciso Vanegas" w:date="2019-11-15T09:50:00Z">
            <w:rPr>
              <w:rFonts w:ascii="Arial" w:hAnsi="Arial" w:cs="Arial"/>
              <w:sz w:val="22"/>
              <w:szCs w:val="22"/>
            </w:rPr>
          </w:rPrChange>
        </w:rPr>
      </w:pPr>
      <w:moveFromRangeStart w:id="4988" w:author="Camilo Alberto Enciso Vanegas" w:date="2019-11-15T00:04:00Z" w:name="move24668675"/>
      <w:moveFrom w:id="4989" w:author="Camilo Alberto Enciso Vanegas" w:date="2019-11-15T00:04:00Z">
        <w:r w:rsidRPr="00D139AD" w:rsidDel="00C61EE3">
          <w:rPr>
            <w:rFonts w:ascii="Arial" w:hAnsi="Arial" w:cs="Arial"/>
            <w:color w:val="000000" w:themeColor="text1"/>
            <w:sz w:val="22"/>
            <w:szCs w:val="22"/>
            <w:lang w:val="es-ES"/>
            <w:rPrChange w:id="4990" w:author="Camilo Alberto Enciso Vanegas" w:date="2019-11-15T09:50:00Z">
              <w:rPr>
                <w:rFonts w:ascii="Arial" w:hAnsi="Arial" w:cs="Arial"/>
                <w:sz w:val="22"/>
                <w:szCs w:val="22"/>
              </w:rPr>
            </w:rPrChange>
          </w:rPr>
          <w:t>“Artículo 60. Control Social a lo Público. El control social es el derecho y el deber de los ciudadanos a participar de manera individual o a través de sus organizaciones, redes sociales e instituciones, en la vigilancia de la gestión pública y sus resultados. (…)”</w:t>
        </w:r>
      </w:moveFrom>
    </w:p>
    <w:p w14:paraId="3C05BF77" w14:textId="619DAD69" w:rsidR="00FD2C9C" w:rsidRPr="00D139AD" w:rsidDel="003F0E71" w:rsidRDefault="00FD2C9C" w:rsidP="00B66B0A">
      <w:pPr>
        <w:shd w:val="clear" w:color="auto" w:fill="FFFFFF"/>
        <w:jc w:val="both"/>
        <w:textAlignment w:val="baseline"/>
        <w:rPr>
          <w:del w:id="4991" w:author="Jose Roberto Acosta" w:date="2019-11-15T07:26:00Z"/>
          <w:rFonts w:ascii="Arial" w:hAnsi="Arial" w:cs="Arial"/>
          <w:color w:val="000000" w:themeColor="text1"/>
          <w:sz w:val="22"/>
          <w:szCs w:val="22"/>
          <w:lang w:val="es-ES"/>
          <w:rPrChange w:id="4992" w:author="Camilo Alberto Enciso Vanegas" w:date="2019-11-15T09:50:00Z">
            <w:rPr>
              <w:del w:id="4993" w:author="Jose Roberto Acosta" w:date="2019-11-15T07:26:00Z"/>
              <w:rFonts w:ascii="Arial" w:hAnsi="Arial" w:cs="Arial"/>
              <w:sz w:val="22"/>
              <w:szCs w:val="22"/>
            </w:rPr>
          </w:rPrChange>
        </w:rPr>
        <w:pPrChange w:id="4994" w:author="Camilo Alberto Enciso Vanegas" w:date="2019-11-15T09:36:00Z">
          <w:pPr>
            <w:shd w:val="clear" w:color="auto" w:fill="FFFFFF"/>
            <w:jc w:val="both"/>
            <w:textAlignment w:val="baseline"/>
          </w:pPr>
        </w:pPrChange>
      </w:pPr>
    </w:p>
    <w:p w14:paraId="76DB8F09" w14:textId="647E1F46" w:rsidR="00FD2C9C" w:rsidRPr="00D139AD" w:rsidDel="003F0E71" w:rsidRDefault="00FD2C9C" w:rsidP="004A6C72">
      <w:pPr>
        <w:shd w:val="clear" w:color="auto" w:fill="FFFFFF"/>
        <w:ind w:left="400"/>
        <w:jc w:val="both"/>
        <w:textAlignment w:val="baseline"/>
        <w:rPr>
          <w:del w:id="4995" w:author="Jose Roberto Acosta" w:date="2019-11-15T07:26:00Z"/>
          <w:rFonts w:ascii="Arial" w:eastAsia="Times New Roman" w:hAnsi="Arial" w:cs="Arial"/>
          <w:color w:val="000000" w:themeColor="text1"/>
          <w:sz w:val="22"/>
          <w:szCs w:val="22"/>
          <w:lang w:val="es-ES" w:eastAsia="es-CO"/>
          <w:rPrChange w:id="4996" w:author="Camilo Alberto Enciso Vanegas" w:date="2019-11-15T09:50:00Z">
            <w:rPr>
              <w:del w:id="4997" w:author="Jose Roberto Acosta" w:date="2019-11-15T07:26:00Z"/>
              <w:rFonts w:ascii="Arial" w:eastAsia="Times New Roman" w:hAnsi="Arial" w:cs="Arial"/>
              <w:color w:val="2D2D2D"/>
              <w:sz w:val="22"/>
              <w:szCs w:val="22"/>
              <w:lang w:eastAsia="es-CO"/>
            </w:rPr>
          </w:rPrChange>
        </w:rPr>
      </w:pPr>
      <w:moveFrom w:id="4998" w:author="Camilo Alberto Enciso Vanegas" w:date="2019-11-15T00:04:00Z">
        <w:del w:id="4999" w:author="Jose Roberto Acosta" w:date="2019-11-15T07:26:00Z">
          <w:r w:rsidRPr="00D139AD" w:rsidDel="003F0E71">
            <w:rPr>
              <w:rFonts w:ascii="Arial" w:eastAsia="Times New Roman" w:hAnsi="Arial" w:cs="Arial"/>
              <w:color w:val="000000" w:themeColor="text1"/>
              <w:sz w:val="22"/>
              <w:szCs w:val="22"/>
              <w:lang w:val="es-ES" w:eastAsia="es-CO"/>
              <w:rPrChange w:id="5000" w:author="Camilo Alberto Enciso Vanegas" w:date="2019-11-15T09:50:00Z">
                <w:rPr>
                  <w:rFonts w:ascii="Arial" w:eastAsia="Times New Roman" w:hAnsi="Arial" w:cs="Arial"/>
                  <w:color w:val="2D2D2D"/>
                  <w:sz w:val="22"/>
                  <w:szCs w:val="22"/>
                  <w:lang w:eastAsia="es-CO"/>
                </w:rPr>
              </w:rPrChange>
            </w:rPr>
            <w:delText xml:space="preserve">Y: </w:delText>
          </w:r>
        </w:del>
      </w:moveFrom>
    </w:p>
    <w:p w14:paraId="2C48124B" w14:textId="5582A608" w:rsidR="00FD2C9C" w:rsidRPr="00D139AD" w:rsidDel="003F0E71" w:rsidRDefault="00FD2C9C" w:rsidP="004A6C72">
      <w:pPr>
        <w:shd w:val="clear" w:color="auto" w:fill="FFFFFF"/>
        <w:ind w:left="400"/>
        <w:jc w:val="both"/>
        <w:textAlignment w:val="baseline"/>
        <w:rPr>
          <w:del w:id="5001" w:author="Jose Roberto Acosta" w:date="2019-11-15T07:26:00Z"/>
          <w:rFonts w:ascii="Arial" w:eastAsia="Times New Roman" w:hAnsi="Arial" w:cs="Arial"/>
          <w:color w:val="000000" w:themeColor="text1"/>
          <w:sz w:val="22"/>
          <w:szCs w:val="22"/>
          <w:lang w:val="es-ES" w:eastAsia="es-CO"/>
          <w:rPrChange w:id="5002" w:author="Camilo Alberto Enciso Vanegas" w:date="2019-11-15T09:50:00Z">
            <w:rPr>
              <w:del w:id="5003" w:author="Jose Roberto Acosta" w:date="2019-11-15T07:26:00Z"/>
              <w:rFonts w:ascii="Arial" w:eastAsia="Times New Roman" w:hAnsi="Arial" w:cs="Arial"/>
              <w:color w:val="2D2D2D"/>
              <w:sz w:val="22"/>
              <w:szCs w:val="22"/>
              <w:lang w:eastAsia="es-CO"/>
            </w:rPr>
          </w:rPrChange>
        </w:rPr>
      </w:pPr>
    </w:p>
    <w:p w14:paraId="6B5026D2" w14:textId="78EE8EE1" w:rsidR="00FD2C9C" w:rsidRPr="00D139AD" w:rsidDel="003F0E71" w:rsidRDefault="00FD2C9C" w:rsidP="00E4208F">
      <w:pPr>
        <w:shd w:val="clear" w:color="auto" w:fill="FFFFFF"/>
        <w:ind w:left="1416"/>
        <w:jc w:val="both"/>
        <w:textAlignment w:val="baseline"/>
        <w:rPr>
          <w:del w:id="5004" w:author="Jose Roberto Acosta" w:date="2019-11-15T07:26:00Z"/>
          <w:rFonts w:ascii="Arial" w:hAnsi="Arial" w:cs="Arial"/>
          <w:color w:val="000000" w:themeColor="text1"/>
          <w:sz w:val="22"/>
          <w:szCs w:val="22"/>
          <w:lang w:val="es-ES"/>
          <w:rPrChange w:id="5005" w:author="Camilo Alberto Enciso Vanegas" w:date="2019-11-15T09:50:00Z">
            <w:rPr>
              <w:del w:id="5006" w:author="Jose Roberto Acosta" w:date="2019-11-15T07:26:00Z"/>
              <w:rFonts w:ascii="Arial" w:hAnsi="Arial" w:cs="Arial"/>
              <w:sz w:val="22"/>
              <w:szCs w:val="22"/>
            </w:rPr>
          </w:rPrChange>
        </w:rPr>
      </w:pPr>
      <w:moveFrom w:id="5007" w:author="Camilo Alberto Enciso Vanegas" w:date="2019-11-15T00:04:00Z">
        <w:del w:id="5008" w:author="Jose Roberto Acosta" w:date="2019-11-15T07:26:00Z">
          <w:r w:rsidRPr="00D139AD" w:rsidDel="003F0E71">
            <w:rPr>
              <w:rFonts w:ascii="Arial" w:hAnsi="Arial" w:cs="Arial"/>
              <w:color w:val="000000" w:themeColor="text1"/>
              <w:sz w:val="22"/>
              <w:szCs w:val="22"/>
              <w:lang w:val="es-ES"/>
              <w:rPrChange w:id="5009" w:author="Camilo Alberto Enciso Vanegas" w:date="2019-11-15T09:50:00Z">
                <w:rPr>
                  <w:rFonts w:ascii="Arial" w:hAnsi="Arial" w:cs="Arial"/>
                  <w:sz w:val="22"/>
                  <w:szCs w:val="22"/>
                </w:rPr>
              </w:rPrChange>
            </w:rPr>
            <w:delText>ARTÍCULO</w:delText>
          </w:r>
          <w:bookmarkStart w:id="5010" w:name="64"/>
          <w:r w:rsidRPr="00D139AD" w:rsidDel="003F0E71">
            <w:rPr>
              <w:rFonts w:ascii="Arial" w:hAnsi="Arial" w:cs="Arial"/>
              <w:color w:val="000000" w:themeColor="text1"/>
              <w:sz w:val="22"/>
              <w:szCs w:val="22"/>
              <w:lang w:val="es-ES"/>
              <w:rPrChange w:id="5011" w:author="Camilo Alberto Enciso Vanegas" w:date="2019-11-15T09:50:00Z">
                <w:rPr>
                  <w:rFonts w:ascii="Arial" w:hAnsi="Arial" w:cs="Arial"/>
                  <w:sz w:val="22"/>
                  <w:szCs w:val="22"/>
                </w:rPr>
              </w:rPrChange>
            </w:rPr>
            <w:delText> </w:delText>
          </w:r>
          <w:bookmarkEnd w:id="5010"/>
          <w:r w:rsidRPr="00D139AD" w:rsidDel="003F0E71">
            <w:rPr>
              <w:rFonts w:ascii="Arial" w:hAnsi="Arial" w:cs="Arial"/>
              <w:color w:val="000000" w:themeColor="text1"/>
              <w:sz w:val="22"/>
              <w:szCs w:val="22"/>
              <w:lang w:val="es-ES"/>
              <w:rPrChange w:id="5012" w:author="Camilo Alberto Enciso Vanegas" w:date="2019-11-15T09:50:00Z">
                <w:rPr>
                  <w:rFonts w:ascii="Arial" w:hAnsi="Arial" w:cs="Arial"/>
                  <w:sz w:val="22"/>
                  <w:szCs w:val="22"/>
                </w:rPr>
              </w:rPrChange>
            </w:rPr>
            <w:delText> 64. Objetivos del Control Social. Son objetivos del control social de la gestión pública y sus resultados:</w:delText>
          </w:r>
        </w:del>
      </w:moveFrom>
    </w:p>
    <w:p w14:paraId="7CEE492F" w14:textId="6FCA1909" w:rsidR="00FD2C9C" w:rsidRPr="00D139AD" w:rsidDel="003F0E71" w:rsidRDefault="00FD2C9C" w:rsidP="00E4208F">
      <w:pPr>
        <w:shd w:val="clear" w:color="auto" w:fill="FFFFFF"/>
        <w:ind w:left="1416"/>
        <w:jc w:val="both"/>
        <w:textAlignment w:val="baseline"/>
        <w:rPr>
          <w:del w:id="5013" w:author="Jose Roberto Acosta" w:date="2019-11-15T07:26:00Z"/>
          <w:rFonts w:ascii="Arial" w:hAnsi="Arial" w:cs="Arial"/>
          <w:color w:val="000000" w:themeColor="text1"/>
          <w:sz w:val="22"/>
          <w:szCs w:val="22"/>
          <w:lang w:val="es-ES"/>
          <w:rPrChange w:id="5014" w:author="Camilo Alberto Enciso Vanegas" w:date="2019-11-15T09:50:00Z">
            <w:rPr>
              <w:del w:id="5015" w:author="Jose Roberto Acosta" w:date="2019-11-15T07:26:00Z"/>
              <w:rFonts w:ascii="Arial" w:hAnsi="Arial" w:cs="Arial"/>
              <w:sz w:val="22"/>
              <w:szCs w:val="22"/>
            </w:rPr>
          </w:rPrChange>
        </w:rPr>
      </w:pPr>
      <w:moveFrom w:id="5016" w:author="Camilo Alberto Enciso Vanegas" w:date="2019-11-15T00:04:00Z">
        <w:del w:id="5017" w:author="Jose Roberto Acosta" w:date="2019-11-15T07:26:00Z">
          <w:r w:rsidRPr="00D139AD" w:rsidDel="003F0E71">
            <w:rPr>
              <w:rFonts w:ascii="Arial" w:hAnsi="Arial" w:cs="Arial"/>
              <w:color w:val="000000" w:themeColor="text1"/>
              <w:sz w:val="22"/>
              <w:szCs w:val="22"/>
              <w:lang w:val="es-ES"/>
              <w:rPrChange w:id="5018" w:author="Camilo Alberto Enciso Vanegas" w:date="2019-11-15T09:50:00Z">
                <w:rPr>
                  <w:rFonts w:ascii="Arial" w:hAnsi="Arial" w:cs="Arial"/>
                  <w:sz w:val="22"/>
                  <w:szCs w:val="22"/>
                </w:rPr>
              </w:rPrChange>
            </w:rPr>
            <w:delText> </w:delText>
          </w:r>
        </w:del>
      </w:moveFrom>
    </w:p>
    <w:p w14:paraId="5C7A9CDD" w14:textId="2EC84B12" w:rsidR="00FD2C9C" w:rsidRPr="00D139AD" w:rsidDel="003F0E71" w:rsidRDefault="00FD2C9C" w:rsidP="00E4208F">
      <w:pPr>
        <w:shd w:val="clear" w:color="auto" w:fill="FFFFFF"/>
        <w:ind w:left="1416"/>
        <w:jc w:val="both"/>
        <w:textAlignment w:val="baseline"/>
        <w:rPr>
          <w:del w:id="5019" w:author="Jose Roberto Acosta" w:date="2019-11-15T07:26:00Z"/>
          <w:rFonts w:ascii="Arial" w:hAnsi="Arial" w:cs="Arial"/>
          <w:color w:val="000000" w:themeColor="text1"/>
          <w:sz w:val="22"/>
          <w:szCs w:val="22"/>
          <w:lang w:val="es-ES"/>
          <w:rPrChange w:id="5020" w:author="Camilo Alberto Enciso Vanegas" w:date="2019-11-15T09:50:00Z">
            <w:rPr>
              <w:del w:id="5021" w:author="Jose Roberto Acosta" w:date="2019-11-15T07:26:00Z"/>
              <w:rFonts w:ascii="Arial" w:hAnsi="Arial" w:cs="Arial"/>
              <w:sz w:val="22"/>
              <w:szCs w:val="22"/>
            </w:rPr>
          </w:rPrChange>
        </w:rPr>
      </w:pPr>
      <w:moveFrom w:id="5022" w:author="Camilo Alberto Enciso Vanegas" w:date="2019-11-15T00:04:00Z">
        <w:del w:id="5023" w:author="Jose Roberto Acosta" w:date="2019-11-15T07:26:00Z">
          <w:r w:rsidRPr="00D139AD" w:rsidDel="003F0E71">
            <w:rPr>
              <w:rFonts w:ascii="Arial" w:hAnsi="Arial" w:cs="Arial"/>
              <w:color w:val="000000" w:themeColor="text1"/>
              <w:sz w:val="22"/>
              <w:szCs w:val="22"/>
              <w:lang w:val="es-ES"/>
              <w:rPrChange w:id="5024" w:author="Camilo Alberto Enciso Vanegas" w:date="2019-11-15T09:50:00Z">
                <w:rPr>
                  <w:rFonts w:ascii="Arial" w:hAnsi="Arial" w:cs="Arial"/>
                  <w:sz w:val="22"/>
                  <w:szCs w:val="22"/>
                </w:rPr>
              </w:rPrChange>
            </w:rPr>
            <w:delText>a) Fortalecer la cultura de lo público en el ciudadano;</w:delText>
          </w:r>
        </w:del>
      </w:moveFrom>
    </w:p>
    <w:p w14:paraId="54C59D1F" w14:textId="7C53717B" w:rsidR="00FD2C9C" w:rsidRPr="00D139AD" w:rsidDel="003F0E71" w:rsidRDefault="00FD2C9C" w:rsidP="00E4208F">
      <w:pPr>
        <w:shd w:val="clear" w:color="auto" w:fill="FFFFFF"/>
        <w:ind w:left="1416"/>
        <w:jc w:val="both"/>
        <w:textAlignment w:val="baseline"/>
        <w:rPr>
          <w:del w:id="5025" w:author="Jose Roberto Acosta" w:date="2019-11-15T07:26:00Z"/>
          <w:rFonts w:ascii="Arial" w:hAnsi="Arial" w:cs="Arial"/>
          <w:color w:val="000000" w:themeColor="text1"/>
          <w:sz w:val="22"/>
          <w:szCs w:val="22"/>
          <w:lang w:val="es-ES"/>
          <w:rPrChange w:id="5026" w:author="Camilo Alberto Enciso Vanegas" w:date="2019-11-15T09:50:00Z">
            <w:rPr>
              <w:del w:id="5027" w:author="Jose Roberto Acosta" w:date="2019-11-15T07:26:00Z"/>
              <w:rFonts w:ascii="Arial" w:hAnsi="Arial" w:cs="Arial"/>
              <w:sz w:val="22"/>
              <w:szCs w:val="22"/>
            </w:rPr>
          </w:rPrChange>
        </w:rPr>
      </w:pPr>
      <w:moveFrom w:id="5028" w:author="Camilo Alberto Enciso Vanegas" w:date="2019-11-15T00:04:00Z">
        <w:del w:id="5029" w:author="Jose Roberto Acosta" w:date="2019-11-15T07:26:00Z">
          <w:r w:rsidRPr="00D139AD" w:rsidDel="003F0E71">
            <w:rPr>
              <w:rFonts w:ascii="Arial" w:hAnsi="Arial" w:cs="Arial"/>
              <w:color w:val="000000" w:themeColor="text1"/>
              <w:sz w:val="22"/>
              <w:szCs w:val="22"/>
              <w:lang w:val="es-ES"/>
              <w:rPrChange w:id="5030" w:author="Camilo Alberto Enciso Vanegas" w:date="2019-11-15T09:50:00Z">
                <w:rPr>
                  <w:rFonts w:ascii="Arial" w:hAnsi="Arial" w:cs="Arial"/>
                  <w:sz w:val="22"/>
                  <w:szCs w:val="22"/>
                </w:rPr>
              </w:rPrChange>
            </w:rPr>
            <w:delText>b) Contribuir a mejorar la gestión pública desde el punto de vista de su eficiencia, su eficacia y su transparencia;</w:delText>
          </w:r>
        </w:del>
      </w:moveFrom>
    </w:p>
    <w:p w14:paraId="21AA4FDC" w14:textId="2790BD32" w:rsidR="00FD2C9C" w:rsidRPr="00D139AD" w:rsidDel="003F0E71" w:rsidRDefault="00FD2C9C" w:rsidP="00E4208F">
      <w:pPr>
        <w:shd w:val="clear" w:color="auto" w:fill="FFFFFF"/>
        <w:ind w:left="1416"/>
        <w:jc w:val="both"/>
        <w:textAlignment w:val="baseline"/>
        <w:rPr>
          <w:del w:id="5031" w:author="Jose Roberto Acosta" w:date="2019-11-15T07:26:00Z"/>
          <w:rFonts w:ascii="Arial" w:hAnsi="Arial" w:cs="Arial"/>
          <w:color w:val="000000" w:themeColor="text1"/>
          <w:sz w:val="22"/>
          <w:szCs w:val="22"/>
          <w:lang w:val="es-ES"/>
          <w:rPrChange w:id="5032" w:author="Camilo Alberto Enciso Vanegas" w:date="2019-11-15T09:50:00Z">
            <w:rPr>
              <w:del w:id="5033" w:author="Jose Roberto Acosta" w:date="2019-11-15T07:26:00Z"/>
              <w:rFonts w:ascii="Arial" w:hAnsi="Arial" w:cs="Arial"/>
              <w:sz w:val="22"/>
              <w:szCs w:val="22"/>
            </w:rPr>
          </w:rPrChange>
        </w:rPr>
      </w:pPr>
      <w:moveFrom w:id="5034" w:author="Camilo Alberto Enciso Vanegas" w:date="2019-11-15T00:04:00Z">
        <w:del w:id="5035" w:author="Jose Roberto Acosta" w:date="2019-11-15T07:26:00Z">
          <w:r w:rsidRPr="00D139AD" w:rsidDel="003F0E71">
            <w:rPr>
              <w:rFonts w:ascii="Arial" w:hAnsi="Arial" w:cs="Arial"/>
              <w:color w:val="000000" w:themeColor="text1"/>
              <w:sz w:val="22"/>
              <w:szCs w:val="22"/>
              <w:lang w:val="es-ES"/>
              <w:rPrChange w:id="5036" w:author="Camilo Alberto Enciso Vanegas" w:date="2019-11-15T09:50:00Z">
                <w:rPr>
                  <w:rFonts w:ascii="Arial" w:hAnsi="Arial" w:cs="Arial"/>
                  <w:sz w:val="22"/>
                  <w:szCs w:val="22"/>
                </w:rPr>
              </w:rPrChange>
            </w:rPr>
            <w:delText>c) Prevenir los riesgos y los hechos de corrupción en la gestión pública, en particular los relacionados con el manejo de los recursos públicos;</w:delText>
          </w:r>
        </w:del>
      </w:moveFrom>
    </w:p>
    <w:p w14:paraId="5FEC2C08" w14:textId="4CF7412D" w:rsidR="00FD2C9C" w:rsidRPr="00D139AD" w:rsidDel="003F0E71" w:rsidRDefault="00FD2C9C" w:rsidP="00E4208F">
      <w:pPr>
        <w:shd w:val="clear" w:color="auto" w:fill="FFFFFF"/>
        <w:ind w:left="1416"/>
        <w:jc w:val="both"/>
        <w:textAlignment w:val="baseline"/>
        <w:rPr>
          <w:del w:id="5037" w:author="Jose Roberto Acosta" w:date="2019-11-15T07:26:00Z"/>
          <w:rFonts w:ascii="Arial" w:hAnsi="Arial" w:cs="Arial"/>
          <w:color w:val="000000" w:themeColor="text1"/>
          <w:sz w:val="22"/>
          <w:szCs w:val="22"/>
          <w:lang w:val="es-ES"/>
          <w:rPrChange w:id="5038" w:author="Camilo Alberto Enciso Vanegas" w:date="2019-11-15T09:50:00Z">
            <w:rPr>
              <w:del w:id="5039" w:author="Jose Roberto Acosta" w:date="2019-11-15T07:26:00Z"/>
              <w:rFonts w:ascii="Arial" w:hAnsi="Arial" w:cs="Arial"/>
              <w:sz w:val="22"/>
              <w:szCs w:val="22"/>
            </w:rPr>
          </w:rPrChange>
        </w:rPr>
      </w:pPr>
      <w:moveFrom w:id="5040" w:author="Camilo Alberto Enciso Vanegas" w:date="2019-11-15T00:04:00Z">
        <w:del w:id="5041" w:author="Jose Roberto Acosta" w:date="2019-11-15T07:26:00Z">
          <w:r w:rsidRPr="00D139AD" w:rsidDel="003F0E71">
            <w:rPr>
              <w:rFonts w:ascii="Arial" w:hAnsi="Arial" w:cs="Arial"/>
              <w:color w:val="000000" w:themeColor="text1"/>
              <w:sz w:val="22"/>
              <w:szCs w:val="22"/>
              <w:lang w:val="es-ES"/>
              <w:rPrChange w:id="5042" w:author="Camilo Alberto Enciso Vanegas" w:date="2019-11-15T09:50:00Z">
                <w:rPr>
                  <w:rFonts w:ascii="Arial" w:hAnsi="Arial" w:cs="Arial"/>
                  <w:sz w:val="22"/>
                  <w:szCs w:val="22"/>
                </w:rPr>
              </w:rPrChange>
            </w:rPr>
            <w:delText>d) Fortalecer la participación ciudadana para que esta contribuya a que las autoridades hagan un manejo transparente y eficiente de los asuntos públicos;</w:delText>
          </w:r>
        </w:del>
      </w:moveFrom>
    </w:p>
    <w:p w14:paraId="0A90E40A" w14:textId="5456C7C9" w:rsidR="00FD2C9C" w:rsidRPr="00D139AD" w:rsidDel="003F0E71" w:rsidRDefault="00FD2C9C" w:rsidP="00E4208F">
      <w:pPr>
        <w:shd w:val="clear" w:color="auto" w:fill="FFFFFF"/>
        <w:ind w:left="1416"/>
        <w:jc w:val="both"/>
        <w:textAlignment w:val="baseline"/>
        <w:rPr>
          <w:del w:id="5043" w:author="Jose Roberto Acosta" w:date="2019-11-15T07:26:00Z"/>
          <w:rFonts w:ascii="Arial" w:hAnsi="Arial" w:cs="Arial"/>
          <w:color w:val="000000" w:themeColor="text1"/>
          <w:sz w:val="22"/>
          <w:szCs w:val="22"/>
          <w:lang w:val="es-ES"/>
          <w:rPrChange w:id="5044" w:author="Camilo Alberto Enciso Vanegas" w:date="2019-11-15T09:50:00Z">
            <w:rPr>
              <w:del w:id="5045" w:author="Jose Roberto Acosta" w:date="2019-11-15T07:26:00Z"/>
              <w:rFonts w:ascii="Arial" w:hAnsi="Arial" w:cs="Arial"/>
              <w:sz w:val="22"/>
              <w:szCs w:val="22"/>
            </w:rPr>
          </w:rPrChange>
        </w:rPr>
      </w:pPr>
      <w:moveFrom w:id="5046" w:author="Camilo Alberto Enciso Vanegas" w:date="2019-11-15T00:04:00Z">
        <w:del w:id="5047" w:author="Jose Roberto Acosta" w:date="2019-11-15T07:26:00Z">
          <w:r w:rsidRPr="00D139AD" w:rsidDel="003F0E71">
            <w:rPr>
              <w:rFonts w:ascii="Arial" w:hAnsi="Arial" w:cs="Arial"/>
              <w:color w:val="000000" w:themeColor="text1"/>
              <w:sz w:val="22"/>
              <w:szCs w:val="22"/>
              <w:lang w:val="es-ES"/>
              <w:rPrChange w:id="5048" w:author="Camilo Alberto Enciso Vanegas" w:date="2019-11-15T09:50:00Z">
                <w:rPr>
                  <w:rFonts w:ascii="Arial" w:hAnsi="Arial" w:cs="Arial"/>
                  <w:sz w:val="22"/>
                  <w:szCs w:val="22"/>
                </w:rPr>
              </w:rPrChange>
            </w:rPr>
            <w:delText>e) Apoyar y complementar la labor de los organismos de control en la realización de sus funciones legales y constitucionales;</w:delText>
          </w:r>
        </w:del>
      </w:moveFrom>
    </w:p>
    <w:p w14:paraId="6A922975" w14:textId="69CA48B1" w:rsidR="00FD2C9C" w:rsidRPr="00D139AD" w:rsidDel="003F0E71" w:rsidRDefault="00FD2C9C" w:rsidP="00E4208F">
      <w:pPr>
        <w:shd w:val="clear" w:color="auto" w:fill="FFFFFF"/>
        <w:ind w:left="1416"/>
        <w:jc w:val="both"/>
        <w:textAlignment w:val="baseline"/>
        <w:rPr>
          <w:del w:id="5049" w:author="Jose Roberto Acosta" w:date="2019-11-15T07:26:00Z"/>
          <w:rFonts w:ascii="Arial" w:hAnsi="Arial" w:cs="Arial"/>
          <w:color w:val="000000" w:themeColor="text1"/>
          <w:sz w:val="22"/>
          <w:szCs w:val="22"/>
          <w:lang w:val="es-ES"/>
          <w:rPrChange w:id="5050" w:author="Camilo Alberto Enciso Vanegas" w:date="2019-11-15T09:50:00Z">
            <w:rPr>
              <w:del w:id="5051" w:author="Jose Roberto Acosta" w:date="2019-11-15T07:26:00Z"/>
              <w:rFonts w:ascii="Arial" w:hAnsi="Arial" w:cs="Arial"/>
              <w:sz w:val="22"/>
              <w:szCs w:val="22"/>
            </w:rPr>
          </w:rPrChange>
        </w:rPr>
      </w:pPr>
      <w:moveFrom w:id="5052" w:author="Camilo Alberto Enciso Vanegas" w:date="2019-11-15T00:04:00Z">
        <w:del w:id="5053" w:author="Jose Roberto Acosta" w:date="2019-11-15T07:26:00Z">
          <w:r w:rsidRPr="00D139AD" w:rsidDel="003F0E71">
            <w:rPr>
              <w:rFonts w:ascii="Arial" w:hAnsi="Arial" w:cs="Arial"/>
              <w:color w:val="000000" w:themeColor="text1"/>
              <w:sz w:val="22"/>
              <w:szCs w:val="22"/>
              <w:lang w:val="es-ES"/>
              <w:rPrChange w:id="5054" w:author="Camilo Alberto Enciso Vanegas" w:date="2019-11-15T09:50:00Z">
                <w:rPr>
                  <w:rFonts w:ascii="Arial" w:hAnsi="Arial" w:cs="Arial"/>
                  <w:sz w:val="22"/>
                  <w:szCs w:val="22"/>
                </w:rPr>
              </w:rPrChange>
            </w:rPr>
            <w:delText>f) Propender por el cumplimiento de los principios constitucionales que rigen la función pública;</w:delText>
          </w:r>
        </w:del>
      </w:moveFrom>
    </w:p>
    <w:p w14:paraId="25CD7497" w14:textId="756B9BC2" w:rsidR="00FD2C9C" w:rsidRPr="00D139AD" w:rsidDel="003F0E71" w:rsidRDefault="00FD2C9C" w:rsidP="00E4208F">
      <w:pPr>
        <w:shd w:val="clear" w:color="auto" w:fill="FFFFFF"/>
        <w:ind w:left="1416"/>
        <w:jc w:val="both"/>
        <w:textAlignment w:val="baseline"/>
        <w:rPr>
          <w:del w:id="5055" w:author="Jose Roberto Acosta" w:date="2019-11-15T07:26:00Z"/>
          <w:rFonts w:ascii="Arial" w:hAnsi="Arial" w:cs="Arial"/>
          <w:color w:val="000000" w:themeColor="text1"/>
          <w:sz w:val="22"/>
          <w:szCs w:val="22"/>
          <w:lang w:val="es-ES"/>
          <w:rPrChange w:id="5056" w:author="Camilo Alberto Enciso Vanegas" w:date="2019-11-15T09:50:00Z">
            <w:rPr>
              <w:del w:id="5057" w:author="Jose Roberto Acosta" w:date="2019-11-15T07:26:00Z"/>
              <w:rFonts w:ascii="Arial" w:hAnsi="Arial" w:cs="Arial"/>
              <w:sz w:val="22"/>
              <w:szCs w:val="22"/>
            </w:rPr>
          </w:rPrChange>
        </w:rPr>
      </w:pPr>
      <w:moveFrom w:id="5058" w:author="Camilo Alberto Enciso Vanegas" w:date="2019-11-15T00:04:00Z">
        <w:del w:id="5059" w:author="Jose Roberto Acosta" w:date="2019-11-15T07:26:00Z">
          <w:r w:rsidRPr="00D139AD" w:rsidDel="003F0E71">
            <w:rPr>
              <w:rFonts w:ascii="Arial" w:hAnsi="Arial" w:cs="Arial"/>
              <w:color w:val="000000" w:themeColor="text1"/>
              <w:sz w:val="22"/>
              <w:szCs w:val="22"/>
              <w:lang w:val="es-ES"/>
              <w:rPrChange w:id="5060" w:author="Camilo Alberto Enciso Vanegas" w:date="2019-11-15T09:50:00Z">
                <w:rPr>
                  <w:rFonts w:ascii="Arial" w:hAnsi="Arial" w:cs="Arial"/>
                  <w:sz w:val="22"/>
                  <w:szCs w:val="22"/>
                </w:rPr>
              </w:rPrChange>
            </w:rPr>
            <w:delText>g) Promover el liderazgo y la participación con miras a democratizar la gestión pública;</w:delText>
          </w:r>
        </w:del>
      </w:moveFrom>
    </w:p>
    <w:p w14:paraId="1E66A609" w14:textId="70439919" w:rsidR="00FD2C9C" w:rsidRPr="00D139AD" w:rsidDel="003F0E71" w:rsidRDefault="00FD2C9C" w:rsidP="00E4208F">
      <w:pPr>
        <w:shd w:val="clear" w:color="auto" w:fill="FFFFFF"/>
        <w:ind w:left="1416"/>
        <w:jc w:val="both"/>
        <w:textAlignment w:val="baseline"/>
        <w:rPr>
          <w:del w:id="5061" w:author="Jose Roberto Acosta" w:date="2019-11-15T07:26:00Z"/>
          <w:rFonts w:ascii="Arial" w:hAnsi="Arial" w:cs="Arial"/>
          <w:color w:val="000000" w:themeColor="text1"/>
          <w:sz w:val="22"/>
          <w:szCs w:val="22"/>
          <w:lang w:val="es-ES"/>
          <w:rPrChange w:id="5062" w:author="Camilo Alberto Enciso Vanegas" w:date="2019-11-15T09:50:00Z">
            <w:rPr>
              <w:del w:id="5063" w:author="Jose Roberto Acosta" w:date="2019-11-15T07:26:00Z"/>
              <w:rFonts w:ascii="Arial" w:hAnsi="Arial" w:cs="Arial"/>
              <w:sz w:val="22"/>
              <w:szCs w:val="22"/>
            </w:rPr>
          </w:rPrChange>
        </w:rPr>
      </w:pPr>
      <w:moveFrom w:id="5064" w:author="Camilo Alberto Enciso Vanegas" w:date="2019-11-15T00:04:00Z">
        <w:del w:id="5065" w:author="Jose Roberto Acosta" w:date="2019-11-15T07:26:00Z">
          <w:r w:rsidRPr="00D139AD" w:rsidDel="003F0E71">
            <w:rPr>
              <w:rFonts w:ascii="Arial" w:hAnsi="Arial" w:cs="Arial"/>
              <w:color w:val="000000" w:themeColor="text1"/>
              <w:sz w:val="22"/>
              <w:szCs w:val="22"/>
              <w:lang w:val="es-ES"/>
              <w:rPrChange w:id="5066" w:author="Camilo Alberto Enciso Vanegas" w:date="2019-11-15T09:50:00Z">
                <w:rPr>
                  <w:rFonts w:ascii="Arial" w:hAnsi="Arial" w:cs="Arial"/>
                  <w:sz w:val="22"/>
                  <w:szCs w:val="22"/>
                </w:rPr>
              </w:rPrChange>
            </w:rPr>
            <w:delText>h) Poner en evidencia las fallas en la gestión pública por parte de agentes estatales y no estatales, y formular propuestas para mejorarla;</w:delText>
          </w:r>
        </w:del>
      </w:moveFrom>
    </w:p>
    <w:p w14:paraId="09683E13" w14:textId="1C9B73CB" w:rsidR="00FD2C9C" w:rsidRPr="00D139AD" w:rsidDel="003F0E71" w:rsidRDefault="00FD2C9C" w:rsidP="00E4208F">
      <w:pPr>
        <w:shd w:val="clear" w:color="auto" w:fill="FFFFFF"/>
        <w:ind w:left="1416"/>
        <w:jc w:val="both"/>
        <w:textAlignment w:val="baseline"/>
        <w:rPr>
          <w:del w:id="5067" w:author="Jose Roberto Acosta" w:date="2019-11-15T07:26:00Z"/>
          <w:rFonts w:ascii="Arial" w:hAnsi="Arial" w:cs="Arial"/>
          <w:color w:val="000000" w:themeColor="text1"/>
          <w:sz w:val="22"/>
          <w:szCs w:val="22"/>
          <w:lang w:val="es-ES"/>
          <w:rPrChange w:id="5068" w:author="Camilo Alberto Enciso Vanegas" w:date="2019-11-15T09:50:00Z">
            <w:rPr>
              <w:del w:id="5069" w:author="Jose Roberto Acosta" w:date="2019-11-15T07:26:00Z"/>
              <w:rFonts w:ascii="Arial" w:hAnsi="Arial" w:cs="Arial"/>
              <w:sz w:val="22"/>
              <w:szCs w:val="22"/>
            </w:rPr>
          </w:rPrChange>
        </w:rPr>
      </w:pPr>
      <w:moveFrom w:id="5070" w:author="Camilo Alberto Enciso Vanegas" w:date="2019-11-15T00:04:00Z">
        <w:del w:id="5071" w:author="Jose Roberto Acosta" w:date="2019-11-15T07:26:00Z">
          <w:r w:rsidRPr="00D139AD" w:rsidDel="003F0E71">
            <w:rPr>
              <w:rFonts w:ascii="Arial" w:hAnsi="Arial" w:cs="Arial"/>
              <w:color w:val="000000" w:themeColor="text1"/>
              <w:sz w:val="22"/>
              <w:szCs w:val="22"/>
              <w:lang w:val="es-ES"/>
              <w:rPrChange w:id="5072" w:author="Camilo Alberto Enciso Vanegas" w:date="2019-11-15T09:50:00Z">
                <w:rPr>
                  <w:rFonts w:ascii="Arial" w:hAnsi="Arial" w:cs="Arial"/>
                  <w:sz w:val="22"/>
                  <w:szCs w:val="22"/>
                </w:rPr>
              </w:rPrChange>
            </w:rPr>
            <w:delText>i) Contribuir a la garantía y al restablecimiento de los derechos sociales, económicos y culturales.</w:delText>
          </w:r>
        </w:del>
      </w:moveFrom>
    </w:p>
    <w:p w14:paraId="6A2F67CC" w14:textId="1D0F7749" w:rsidR="00FD2C9C" w:rsidRPr="00D139AD" w:rsidDel="003F0E71" w:rsidRDefault="00FD2C9C" w:rsidP="004A6C72">
      <w:pPr>
        <w:shd w:val="clear" w:color="auto" w:fill="FFFFFF"/>
        <w:ind w:left="400"/>
        <w:jc w:val="both"/>
        <w:textAlignment w:val="baseline"/>
        <w:rPr>
          <w:del w:id="5073" w:author="Jose Roberto Acosta" w:date="2019-11-15T07:26:00Z"/>
          <w:rFonts w:ascii="Arial" w:eastAsia="Times New Roman" w:hAnsi="Arial" w:cs="Arial"/>
          <w:color w:val="000000" w:themeColor="text1"/>
          <w:sz w:val="22"/>
          <w:szCs w:val="22"/>
          <w:lang w:val="es-ES" w:eastAsia="es-CO"/>
          <w:rPrChange w:id="5074" w:author="Camilo Alberto Enciso Vanegas" w:date="2019-11-15T09:50:00Z">
            <w:rPr>
              <w:del w:id="5075" w:author="Jose Roberto Acosta" w:date="2019-11-15T07:26:00Z"/>
              <w:rFonts w:ascii="Arial" w:eastAsia="Times New Roman" w:hAnsi="Arial" w:cs="Arial"/>
              <w:color w:val="2D2D2D"/>
              <w:sz w:val="22"/>
              <w:szCs w:val="22"/>
              <w:lang w:eastAsia="es-CO"/>
            </w:rPr>
          </w:rPrChange>
        </w:rPr>
      </w:pPr>
      <w:moveFromRangeStart w:id="5076" w:author="Camilo Alberto Enciso Vanegas" w:date="2019-11-15T00:07:00Z" w:name="move24668873"/>
      <w:moveFromRangeEnd w:id="4988"/>
    </w:p>
    <w:p w14:paraId="5CF7083B" w14:textId="5B96C542" w:rsidR="00FD2C9C" w:rsidRPr="00D139AD" w:rsidDel="003F0E71" w:rsidRDefault="00FD2C9C" w:rsidP="004A6C72">
      <w:pPr>
        <w:shd w:val="clear" w:color="auto" w:fill="FFFFFF"/>
        <w:ind w:left="400"/>
        <w:jc w:val="both"/>
        <w:textAlignment w:val="baseline"/>
        <w:rPr>
          <w:del w:id="5077" w:author="Jose Roberto Acosta" w:date="2019-11-15T07:26:00Z"/>
          <w:rFonts w:ascii="Arial" w:eastAsia="Times New Roman" w:hAnsi="Arial" w:cs="Arial"/>
          <w:color w:val="000000" w:themeColor="text1"/>
          <w:sz w:val="22"/>
          <w:szCs w:val="22"/>
          <w:lang w:val="es-ES" w:eastAsia="es-CO"/>
          <w:rPrChange w:id="5078" w:author="Camilo Alberto Enciso Vanegas" w:date="2019-11-15T09:50:00Z">
            <w:rPr>
              <w:del w:id="5079" w:author="Jose Roberto Acosta" w:date="2019-11-15T07:26:00Z"/>
              <w:rFonts w:ascii="Arial" w:eastAsia="Times New Roman" w:hAnsi="Arial" w:cs="Arial"/>
              <w:color w:val="2D2D2D"/>
              <w:sz w:val="22"/>
              <w:szCs w:val="22"/>
              <w:lang w:eastAsia="es-CO"/>
            </w:rPr>
          </w:rPrChange>
        </w:rPr>
      </w:pPr>
      <w:moveFrom w:id="5080" w:author="Camilo Alberto Enciso Vanegas" w:date="2019-11-15T00:07:00Z">
        <w:del w:id="5081" w:author="Jose Roberto Acosta" w:date="2019-11-15T07:26:00Z">
          <w:r w:rsidRPr="00D139AD" w:rsidDel="003F0E71">
            <w:rPr>
              <w:rFonts w:ascii="Arial" w:eastAsia="Times New Roman" w:hAnsi="Arial" w:cs="Arial"/>
              <w:b/>
              <w:color w:val="000000" w:themeColor="text1"/>
              <w:sz w:val="22"/>
              <w:szCs w:val="22"/>
              <w:u w:val="single"/>
              <w:lang w:val="es-ES" w:eastAsia="es-CO"/>
              <w:rPrChange w:id="5082" w:author="Camilo Alberto Enciso Vanegas" w:date="2019-11-15T09:50:00Z">
                <w:rPr>
                  <w:rFonts w:ascii="Arial" w:eastAsia="Times New Roman" w:hAnsi="Arial" w:cs="Arial"/>
                  <w:b/>
                  <w:color w:val="2D2D2D"/>
                  <w:sz w:val="22"/>
                  <w:szCs w:val="22"/>
                  <w:u w:val="single"/>
                  <w:lang w:eastAsia="es-CO"/>
                </w:rPr>
              </w:rPrChange>
            </w:rPr>
            <w:delText>Concepto de la violación:</w:delText>
          </w:r>
          <w:r w:rsidRPr="00D139AD" w:rsidDel="003F0E71">
            <w:rPr>
              <w:rFonts w:ascii="Arial" w:eastAsia="Times New Roman" w:hAnsi="Arial" w:cs="Arial"/>
              <w:color w:val="000000" w:themeColor="text1"/>
              <w:sz w:val="22"/>
              <w:szCs w:val="22"/>
              <w:lang w:val="es-ES" w:eastAsia="es-CO"/>
              <w:rPrChange w:id="5083" w:author="Camilo Alberto Enciso Vanegas" w:date="2019-11-15T09:50:00Z">
                <w:rPr>
                  <w:rFonts w:ascii="Arial" w:eastAsia="Times New Roman" w:hAnsi="Arial" w:cs="Arial"/>
                  <w:color w:val="2D2D2D"/>
                  <w:sz w:val="22"/>
                  <w:szCs w:val="22"/>
                  <w:lang w:eastAsia="es-CO"/>
                </w:rPr>
              </w:rPrChange>
            </w:rPr>
            <w:delText xml:space="preserve"> La Ley Estatutaria de Participación Ciudadana, que desarrolló el principio axiológico </w:delText>
          </w:r>
          <w:r w:rsidR="006802C0" w:rsidRPr="00D139AD" w:rsidDel="003F0E71">
            <w:rPr>
              <w:rFonts w:ascii="Arial" w:eastAsia="Times New Roman" w:hAnsi="Arial" w:cs="Arial"/>
              <w:color w:val="000000" w:themeColor="text1"/>
              <w:sz w:val="22"/>
              <w:szCs w:val="22"/>
              <w:lang w:val="es-ES" w:eastAsia="es-CO"/>
              <w:rPrChange w:id="5084" w:author="Camilo Alberto Enciso Vanegas" w:date="2019-11-15T09:50:00Z">
                <w:rPr>
                  <w:rFonts w:ascii="Arial" w:eastAsia="Times New Roman" w:hAnsi="Arial" w:cs="Arial"/>
                  <w:color w:val="2D2D2D"/>
                  <w:sz w:val="22"/>
                  <w:szCs w:val="22"/>
                  <w:lang w:eastAsia="es-CO"/>
                </w:rPr>
              </w:rPrChange>
            </w:rPr>
            <w:delText>consagrado en el Preámbulo y en el Artículo 1 de la</w:delText>
          </w:r>
          <w:r w:rsidRPr="00D139AD" w:rsidDel="003F0E71">
            <w:rPr>
              <w:rFonts w:ascii="Arial" w:eastAsia="Times New Roman" w:hAnsi="Arial" w:cs="Arial"/>
              <w:color w:val="000000" w:themeColor="text1"/>
              <w:sz w:val="22"/>
              <w:szCs w:val="22"/>
              <w:lang w:val="es-ES" w:eastAsia="es-CO"/>
              <w:rPrChange w:id="5085" w:author="Camilo Alberto Enciso Vanegas" w:date="2019-11-15T09:50:00Z">
                <w:rPr>
                  <w:rFonts w:ascii="Arial" w:eastAsia="Times New Roman" w:hAnsi="Arial" w:cs="Arial"/>
                  <w:color w:val="2D2D2D"/>
                  <w:sz w:val="22"/>
                  <w:szCs w:val="22"/>
                  <w:lang w:eastAsia="es-CO"/>
                </w:rPr>
              </w:rPrChange>
            </w:rPr>
            <w:delText xml:space="preserve"> Constitución Política según el cual Colombia es un</w:delText>
          </w:r>
          <w:r w:rsidR="006802C0" w:rsidRPr="00D139AD" w:rsidDel="003F0E71">
            <w:rPr>
              <w:rFonts w:ascii="Arial" w:eastAsia="Times New Roman" w:hAnsi="Arial" w:cs="Arial"/>
              <w:color w:val="000000" w:themeColor="text1"/>
              <w:sz w:val="22"/>
              <w:szCs w:val="22"/>
              <w:lang w:val="es-ES" w:eastAsia="es-CO"/>
              <w:rPrChange w:id="5086" w:author="Camilo Alberto Enciso Vanegas" w:date="2019-11-15T09:50:00Z">
                <w:rPr>
                  <w:rFonts w:ascii="Arial" w:eastAsia="Times New Roman" w:hAnsi="Arial" w:cs="Arial"/>
                  <w:color w:val="2D2D2D"/>
                  <w:sz w:val="22"/>
                  <w:szCs w:val="22"/>
                  <w:lang w:eastAsia="es-CO"/>
                </w:rPr>
              </w:rPrChange>
            </w:rPr>
            <w:delText xml:space="preserve"> Estado Social de Derecho con una democracia participativa, establece que el control social es un derecho y deber de los ciudadanos.Sin embargo, la ausencia de transparencia y publicidad de la Fase de Entrevistas del concurso para la elección del Registrador, hizo imposible el ejercicio de ese derecho y ese deber. </w:delText>
          </w:r>
        </w:del>
      </w:moveFrom>
    </w:p>
    <w:p w14:paraId="0482DCEB" w14:textId="4568AE2E" w:rsidR="00FD2C9C" w:rsidRPr="00D139AD" w:rsidDel="003F0E71" w:rsidRDefault="00FD2C9C">
      <w:pPr>
        <w:shd w:val="clear" w:color="auto" w:fill="FFFFFF"/>
        <w:ind w:left="400"/>
        <w:jc w:val="both"/>
        <w:textAlignment w:val="baseline"/>
        <w:rPr>
          <w:del w:id="5087" w:author="Jose Roberto Acosta" w:date="2019-11-15T07:26:00Z"/>
          <w:rFonts w:ascii="Arial" w:eastAsia="Times New Roman" w:hAnsi="Arial" w:cs="Arial"/>
          <w:color w:val="000000" w:themeColor="text1"/>
          <w:sz w:val="22"/>
          <w:szCs w:val="22"/>
          <w:lang w:val="es-ES" w:eastAsia="es-CO"/>
          <w:rPrChange w:id="5088" w:author="Camilo Alberto Enciso Vanegas" w:date="2019-11-15T09:50:00Z">
            <w:rPr>
              <w:del w:id="5089" w:author="Jose Roberto Acosta" w:date="2019-11-15T07:26:00Z"/>
              <w:rFonts w:ascii="Arial" w:eastAsia="Times New Roman" w:hAnsi="Arial" w:cs="Arial"/>
              <w:color w:val="2D2D2D"/>
              <w:sz w:val="22"/>
              <w:szCs w:val="22"/>
              <w:lang w:eastAsia="es-CO"/>
            </w:rPr>
          </w:rPrChange>
        </w:rPr>
      </w:pPr>
    </w:p>
    <w:p w14:paraId="773D6546" w14:textId="2C5BF16D" w:rsidR="006802C0" w:rsidRPr="00D139AD" w:rsidDel="003F0E71" w:rsidRDefault="006802C0">
      <w:pPr>
        <w:shd w:val="clear" w:color="auto" w:fill="FFFFFF"/>
        <w:jc w:val="both"/>
        <w:textAlignment w:val="baseline"/>
        <w:rPr>
          <w:del w:id="5090" w:author="Jose Roberto Acosta" w:date="2019-11-15T07:26:00Z"/>
          <w:rFonts w:ascii="Arial" w:eastAsia="Times New Roman" w:hAnsi="Arial" w:cs="Arial"/>
          <w:color w:val="000000" w:themeColor="text1"/>
          <w:sz w:val="22"/>
          <w:szCs w:val="22"/>
          <w:lang w:val="es-ES" w:eastAsia="es-CO"/>
          <w:rPrChange w:id="5091" w:author="Camilo Alberto Enciso Vanegas" w:date="2019-11-15T09:50:00Z">
            <w:rPr>
              <w:del w:id="5092" w:author="Jose Roberto Acosta" w:date="2019-11-15T07:26:00Z"/>
              <w:rFonts w:ascii="Arial" w:eastAsia="Times New Roman" w:hAnsi="Arial" w:cs="Arial"/>
              <w:color w:val="2D2D2D"/>
              <w:sz w:val="22"/>
              <w:szCs w:val="22"/>
              <w:lang w:eastAsia="es-CO"/>
            </w:rPr>
          </w:rPrChange>
        </w:rPr>
        <w:pPrChange w:id="5093" w:author="Jose Roberto Acosta" w:date="2019-11-15T07:26:00Z">
          <w:pPr>
            <w:shd w:val="clear" w:color="auto" w:fill="FFFFFF"/>
            <w:ind w:left="400"/>
            <w:jc w:val="both"/>
            <w:textAlignment w:val="baseline"/>
          </w:pPr>
        </w:pPrChange>
      </w:pPr>
      <w:moveFrom w:id="5094" w:author="Camilo Alberto Enciso Vanegas" w:date="2019-11-15T00:07:00Z">
        <w:del w:id="5095" w:author="Jose Roberto Acosta" w:date="2019-11-15T07:26:00Z">
          <w:r w:rsidRPr="00D139AD" w:rsidDel="003F0E71">
            <w:rPr>
              <w:rFonts w:ascii="Arial" w:eastAsia="Times New Roman" w:hAnsi="Arial" w:cs="Arial"/>
              <w:color w:val="000000" w:themeColor="text1"/>
              <w:sz w:val="22"/>
              <w:szCs w:val="22"/>
              <w:lang w:val="es-ES" w:eastAsia="es-CO"/>
              <w:rPrChange w:id="5096" w:author="Camilo Alberto Enciso Vanegas" w:date="2019-11-15T09:50:00Z">
                <w:rPr>
                  <w:rFonts w:ascii="Arial" w:eastAsia="Times New Roman" w:hAnsi="Arial" w:cs="Arial"/>
                  <w:color w:val="2D2D2D"/>
                  <w:sz w:val="22"/>
                  <w:szCs w:val="22"/>
                  <w:lang w:eastAsia="es-CO"/>
                </w:rPr>
              </w:rPrChange>
            </w:rPr>
            <w:delText>Así, los Presidentes de las Altas Cortes imposibilitaron el control social que se requería como garantía de imparcialidad, neutralidad, independencia, rigor y transparencia en el proceso de selección del Registrador. La ciudadanía colombiana y las veedurías vieron así mutilado su derecho a observar, vigilar, opinar, recomendar, alertar y denunciar las irregularidades que identificaran en el proceso de selección. Así, más allá de que los Presidentes de las Altas Cortes respetaran las demás reglas de juego prefijadas para la elección del Registrador, ignoraron gr</w:delText>
          </w:r>
          <w:r w:rsidR="00FC0D7F" w:rsidRPr="00D139AD" w:rsidDel="003F0E71">
            <w:rPr>
              <w:rFonts w:ascii="Arial" w:eastAsia="Times New Roman" w:hAnsi="Arial" w:cs="Arial"/>
              <w:color w:val="000000" w:themeColor="text1"/>
              <w:sz w:val="22"/>
              <w:szCs w:val="22"/>
              <w:lang w:val="es-ES" w:eastAsia="es-CO"/>
              <w:rPrChange w:id="5097" w:author="Camilo Alberto Enciso Vanegas" w:date="2019-11-15T09:50:00Z">
                <w:rPr>
                  <w:rFonts w:ascii="Arial" w:eastAsia="Times New Roman" w:hAnsi="Arial" w:cs="Arial"/>
                  <w:color w:val="2D2D2D"/>
                  <w:sz w:val="22"/>
                  <w:szCs w:val="22"/>
                  <w:lang w:eastAsia="es-CO"/>
                </w:rPr>
              </w:rPrChange>
            </w:rPr>
            <w:delText>a</w:delText>
          </w:r>
          <w:r w:rsidRPr="00D139AD" w:rsidDel="003F0E71">
            <w:rPr>
              <w:rFonts w:ascii="Arial" w:eastAsia="Times New Roman" w:hAnsi="Arial" w:cs="Arial"/>
              <w:color w:val="000000" w:themeColor="text1"/>
              <w:sz w:val="22"/>
              <w:szCs w:val="22"/>
              <w:lang w:val="es-ES" w:eastAsia="es-CO"/>
              <w:rPrChange w:id="5098" w:author="Camilo Alberto Enciso Vanegas" w:date="2019-11-15T09:50:00Z">
                <w:rPr>
                  <w:rFonts w:ascii="Arial" w:eastAsia="Times New Roman" w:hAnsi="Arial" w:cs="Arial"/>
                  <w:color w:val="2D2D2D"/>
                  <w:sz w:val="22"/>
                  <w:szCs w:val="22"/>
                  <w:lang w:eastAsia="es-CO"/>
                </w:rPr>
              </w:rPrChange>
            </w:rPr>
            <w:delText xml:space="preserve">vemente el principio constitucional de participación ciudadana, uno de cuyos principales objetivos es que la ciudadanía pueda ejercer el control social. </w:delText>
          </w:r>
        </w:del>
      </w:moveFrom>
    </w:p>
    <w:p w14:paraId="7164723F" w14:textId="5FC8F16F" w:rsidR="006802C0" w:rsidRPr="00D139AD" w:rsidDel="0011572E" w:rsidRDefault="006802C0" w:rsidP="004A6C72">
      <w:pPr>
        <w:shd w:val="clear" w:color="auto" w:fill="FFFFFF"/>
        <w:ind w:left="400"/>
        <w:jc w:val="both"/>
        <w:textAlignment w:val="baseline"/>
        <w:rPr>
          <w:del w:id="5099" w:author="Camilo Alberto Enciso Vanegas" w:date="2019-11-15T09:40:00Z"/>
          <w:rFonts w:ascii="Arial" w:eastAsia="Times New Roman" w:hAnsi="Arial" w:cs="Arial"/>
          <w:color w:val="000000" w:themeColor="text1"/>
          <w:sz w:val="22"/>
          <w:szCs w:val="22"/>
          <w:lang w:val="es-ES" w:eastAsia="es-CO"/>
          <w:rPrChange w:id="5100" w:author="Camilo Alberto Enciso Vanegas" w:date="2019-11-15T09:50:00Z">
            <w:rPr>
              <w:del w:id="5101" w:author="Camilo Alberto Enciso Vanegas" w:date="2019-11-15T09:40:00Z"/>
              <w:rFonts w:ascii="Arial" w:eastAsia="Times New Roman" w:hAnsi="Arial" w:cs="Arial"/>
              <w:color w:val="2D2D2D"/>
              <w:sz w:val="22"/>
              <w:szCs w:val="22"/>
              <w:lang w:eastAsia="es-CO"/>
            </w:rPr>
          </w:rPrChange>
        </w:rPr>
      </w:pPr>
    </w:p>
    <w:p w14:paraId="3FDC59FB" w14:textId="4981976E" w:rsidR="006802C0" w:rsidRPr="00D139AD" w:rsidDel="007809F0" w:rsidRDefault="006802C0" w:rsidP="004A6C72">
      <w:pPr>
        <w:shd w:val="clear" w:color="auto" w:fill="FFFFFF"/>
        <w:ind w:left="400"/>
        <w:jc w:val="both"/>
        <w:textAlignment w:val="baseline"/>
        <w:rPr>
          <w:del w:id="5102" w:author="Camilo Alberto Enciso Vanegas" w:date="2019-11-15T00:44:00Z"/>
          <w:rFonts w:ascii="Arial" w:eastAsia="Times New Roman" w:hAnsi="Arial" w:cs="Arial"/>
          <w:color w:val="000000" w:themeColor="text1"/>
          <w:sz w:val="22"/>
          <w:szCs w:val="22"/>
          <w:lang w:eastAsia="es-CO"/>
          <w:rPrChange w:id="5103" w:author="Camilo Alberto Enciso Vanegas" w:date="2019-11-15T09:50:00Z">
            <w:rPr>
              <w:del w:id="5104" w:author="Camilo Alberto Enciso Vanegas" w:date="2019-11-15T00:44:00Z"/>
              <w:rFonts w:ascii="Arial" w:eastAsia="Times New Roman" w:hAnsi="Arial" w:cs="Arial"/>
              <w:color w:val="2D2D2D"/>
              <w:sz w:val="22"/>
              <w:szCs w:val="22"/>
              <w:lang w:eastAsia="es-CO"/>
            </w:rPr>
          </w:rPrChange>
        </w:rPr>
      </w:pPr>
      <w:moveFrom w:id="5105" w:author="Camilo Alberto Enciso Vanegas" w:date="2019-11-15T00:07:00Z">
        <w:r w:rsidRPr="00D139AD" w:rsidDel="00947F0F">
          <w:rPr>
            <w:rFonts w:ascii="Arial" w:eastAsia="Times New Roman" w:hAnsi="Arial" w:cs="Arial"/>
            <w:color w:val="000000" w:themeColor="text1"/>
            <w:sz w:val="22"/>
            <w:szCs w:val="22"/>
            <w:lang w:eastAsia="es-CO"/>
            <w:rPrChange w:id="5106" w:author="Camilo Alberto Enciso Vanegas" w:date="2019-11-15T09:50:00Z">
              <w:rPr>
                <w:rFonts w:ascii="Arial" w:eastAsia="Times New Roman" w:hAnsi="Arial" w:cs="Arial"/>
                <w:color w:val="2D2D2D"/>
                <w:sz w:val="22"/>
                <w:szCs w:val="22"/>
                <w:lang w:eastAsia="es-CO"/>
              </w:rPr>
            </w:rPrChange>
          </w:rPr>
          <w:t xml:space="preserve">La elección del Registrador en estas condiciones es un grave mensaje para la democracia colombiana y para la participación ciudadana. En la práctica está abriendo la puerta para que cualquier proceso de selección de un alto dignatario del Estado, que según las normas deba estar caracterizado por su publicidad, transparencia y participación ciudadana, puede ser violado olímpicamente sin </w:t>
        </w:r>
        <w:r w:rsidR="00342221" w:rsidRPr="00D139AD" w:rsidDel="00947F0F">
          <w:rPr>
            <w:rFonts w:ascii="Arial" w:eastAsia="Times New Roman" w:hAnsi="Arial" w:cs="Arial"/>
            <w:color w:val="000000" w:themeColor="text1"/>
            <w:sz w:val="22"/>
            <w:szCs w:val="22"/>
            <w:lang w:eastAsia="es-CO"/>
            <w:rPrChange w:id="5107" w:author="Camilo Alberto Enciso Vanegas" w:date="2019-11-15T09:50:00Z">
              <w:rPr>
                <w:rFonts w:ascii="Arial" w:eastAsia="Times New Roman" w:hAnsi="Arial" w:cs="Arial"/>
                <w:color w:val="2D2D2D"/>
                <w:sz w:val="22"/>
                <w:szCs w:val="22"/>
                <w:lang w:eastAsia="es-CO"/>
              </w:rPr>
            </w:rPrChange>
          </w:rPr>
          <w:t xml:space="preserve">ninguna consecuencia. </w:t>
        </w:r>
      </w:moveFrom>
    </w:p>
    <w:moveFromRangeEnd w:id="5076"/>
    <w:p w14:paraId="1A0BD2D1" w14:textId="0E892EFD" w:rsidR="004A6C72" w:rsidRPr="00D139AD" w:rsidDel="007809F0" w:rsidRDefault="004A6C72" w:rsidP="00B216A1">
      <w:pPr>
        <w:pStyle w:val="NoSpacing"/>
        <w:ind w:left="400"/>
        <w:jc w:val="both"/>
        <w:rPr>
          <w:del w:id="5108" w:author="Camilo Alberto Enciso Vanegas" w:date="2019-11-15T00:44:00Z"/>
          <w:rFonts w:ascii="Arial" w:hAnsi="Arial" w:cs="Arial"/>
          <w:color w:val="000000" w:themeColor="text1"/>
          <w:rPrChange w:id="5109" w:author="Camilo Alberto Enciso Vanegas" w:date="2019-11-15T09:50:00Z">
            <w:rPr>
              <w:del w:id="5110" w:author="Camilo Alberto Enciso Vanegas" w:date="2019-11-15T00:44:00Z"/>
              <w:rFonts w:ascii="Arial" w:hAnsi="Arial" w:cs="Arial"/>
              <w:sz w:val="24"/>
              <w:szCs w:val="24"/>
            </w:rPr>
          </w:rPrChange>
        </w:rPr>
      </w:pPr>
    </w:p>
    <w:p w14:paraId="6866512A" w14:textId="054FD5CF" w:rsidR="004C76A9" w:rsidRPr="00D139AD" w:rsidDel="00947F0F" w:rsidRDefault="004C76A9">
      <w:pPr>
        <w:pStyle w:val="NoSpacing"/>
        <w:jc w:val="both"/>
        <w:rPr>
          <w:del w:id="5111" w:author="Camilo Alberto Enciso Vanegas" w:date="2019-11-15T00:07:00Z"/>
          <w:rFonts w:ascii="Arial" w:hAnsi="Arial" w:cs="Arial"/>
          <w:color w:val="000000" w:themeColor="text1"/>
          <w:rPrChange w:id="5112" w:author="Camilo Alberto Enciso Vanegas" w:date="2019-11-15T09:50:00Z">
            <w:rPr>
              <w:del w:id="5113" w:author="Camilo Alberto Enciso Vanegas" w:date="2019-11-15T00:07:00Z"/>
              <w:rFonts w:ascii="Arial" w:hAnsi="Arial" w:cs="Arial"/>
              <w:sz w:val="24"/>
              <w:szCs w:val="24"/>
            </w:rPr>
          </w:rPrChange>
        </w:rPr>
      </w:pPr>
      <w:del w:id="5114" w:author="Camilo Alberto Enciso Vanegas" w:date="2019-11-15T00:07:00Z">
        <w:r w:rsidRPr="00D139AD" w:rsidDel="00947F0F">
          <w:rPr>
            <w:rFonts w:ascii="Arial" w:hAnsi="Arial" w:cs="Arial"/>
            <w:b/>
            <w:bCs/>
            <w:color w:val="000000" w:themeColor="text1"/>
            <w:rPrChange w:id="5115" w:author="Camilo Alberto Enciso Vanegas" w:date="2019-11-15T09:50:00Z">
              <w:rPr>
                <w:rFonts w:ascii="Arial" w:hAnsi="Arial" w:cs="Arial"/>
                <w:b/>
                <w:bCs/>
              </w:rPr>
            </w:rPrChange>
          </w:rPr>
          <w:delText>3.5. Jurisprudencia de la Corte Constitucional y el Consejo de Estado en relación con la prueba de entrevista en los concursos de mérito</w:delText>
        </w:r>
      </w:del>
      <w:moveFromRangeStart w:id="5116" w:author="Camilo Alberto Enciso Vanegas" w:date="2019-11-14T21:19:00Z" w:name="move24658765"/>
      <w:moveFrom w:id="5117" w:author="Camilo Alberto Enciso Vanegas" w:date="2019-11-14T21:19:00Z">
        <w:del w:id="5118" w:author="Camilo Alberto Enciso Vanegas" w:date="2019-11-15T00:07:00Z">
          <w:r w:rsidRPr="00D139AD" w:rsidDel="00947F0F">
            <w:rPr>
              <w:rFonts w:ascii="Arial" w:hAnsi="Arial" w:cs="Arial"/>
              <w:color w:val="000000" w:themeColor="text1"/>
              <w:rPrChange w:id="5119" w:author="Camilo Alberto Enciso Vanegas" w:date="2019-11-15T09:50:00Z">
                <w:rPr>
                  <w:rFonts w:ascii="Arial" w:hAnsi="Arial" w:cs="Arial"/>
                </w:rPr>
              </w:rPrChange>
            </w:rPr>
            <w:delText xml:space="preserve">La Corte Constitucional, seguida por el Consejo de Estado, han manifestado reiteradamente, a través de su jurisprudencia, que la prueba de entrevista se encuentra conforme a los principios, valores y derechos constitucionales, siempre que su diseño y realización cumpla con los siguientes requisitos: </w:delText>
          </w:r>
        </w:del>
      </w:moveFrom>
    </w:p>
    <w:p w14:paraId="02D1F963" w14:textId="62CA1793" w:rsidR="004C76A9" w:rsidRPr="00D139AD" w:rsidDel="00947F0F" w:rsidRDefault="004C76A9">
      <w:pPr>
        <w:pStyle w:val="NoSpacing"/>
        <w:jc w:val="both"/>
        <w:rPr>
          <w:del w:id="5120" w:author="Camilo Alberto Enciso Vanegas" w:date="2019-11-15T00:07:00Z"/>
          <w:rFonts w:ascii="Arial" w:hAnsi="Arial" w:cs="Arial"/>
          <w:color w:val="000000" w:themeColor="text1"/>
          <w:rPrChange w:id="5121" w:author="Camilo Alberto Enciso Vanegas" w:date="2019-11-15T09:50:00Z">
            <w:rPr>
              <w:del w:id="5122" w:author="Camilo Alberto Enciso Vanegas" w:date="2019-11-15T00:07:00Z"/>
              <w:rFonts w:ascii="Arial" w:hAnsi="Arial" w:cs="Arial"/>
              <w:sz w:val="24"/>
              <w:szCs w:val="24"/>
            </w:rPr>
          </w:rPrChange>
        </w:rPr>
      </w:pPr>
    </w:p>
    <w:p w14:paraId="1A6F9086" w14:textId="20FDDEAD" w:rsidR="004C76A9" w:rsidRPr="00D139AD" w:rsidDel="00947F0F" w:rsidRDefault="004C76A9">
      <w:pPr>
        <w:pStyle w:val="NoSpacing"/>
        <w:jc w:val="both"/>
        <w:rPr>
          <w:del w:id="5123" w:author="Camilo Alberto Enciso Vanegas" w:date="2019-11-15T00:07:00Z"/>
          <w:rFonts w:ascii="Arial" w:eastAsia="Times New Roman" w:hAnsi="Arial" w:cs="Arial"/>
          <w:color w:val="000000" w:themeColor="text1"/>
          <w:lang w:eastAsia="es-CO"/>
          <w:rPrChange w:id="5124" w:author="Camilo Alberto Enciso Vanegas" w:date="2019-11-15T09:50:00Z">
            <w:rPr>
              <w:del w:id="5125" w:author="Camilo Alberto Enciso Vanegas" w:date="2019-11-15T00:07:00Z"/>
              <w:rFonts w:ascii="Georgia" w:eastAsia="Times New Roman" w:hAnsi="Georgia"/>
              <w:color w:val="333333"/>
              <w:lang w:eastAsia="es-CO"/>
            </w:rPr>
          </w:rPrChange>
        </w:rPr>
        <w:pPrChange w:id="5126" w:author="Camilo Alberto Enciso Vanegas" w:date="2019-11-14T21:19:00Z">
          <w:pPr>
            <w:numPr>
              <w:numId w:val="10"/>
            </w:numPr>
            <w:shd w:val="clear" w:color="auto" w:fill="FFFFFF"/>
            <w:tabs>
              <w:tab w:val="num" w:pos="720"/>
            </w:tabs>
            <w:spacing w:before="100" w:beforeAutospacing="1" w:after="150"/>
            <w:ind w:left="567" w:hanging="283"/>
            <w:jc w:val="both"/>
          </w:pPr>
        </w:pPrChange>
      </w:pPr>
      <w:moveFrom w:id="5127" w:author="Camilo Alberto Enciso Vanegas" w:date="2019-11-14T21:19:00Z">
        <w:del w:id="5128" w:author="Camilo Alberto Enciso Vanegas" w:date="2019-11-15T00:07:00Z">
          <w:r w:rsidRPr="00D139AD" w:rsidDel="00947F0F">
            <w:rPr>
              <w:rFonts w:ascii="Arial" w:eastAsia="Times New Roman" w:hAnsi="Arial" w:cs="Arial"/>
              <w:color w:val="000000" w:themeColor="text1"/>
              <w:lang w:eastAsia="es-CO"/>
              <w:rPrChange w:id="5129" w:author="Camilo Alberto Enciso Vanegas" w:date="2019-11-15T09:50:00Z">
                <w:rPr>
                  <w:rFonts w:ascii="Georgia" w:eastAsia="Times New Roman" w:hAnsi="Georgia"/>
                  <w:color w:val="333333"/>
                  <w:lang w:eastAsia="es-CO"/>
                </w:rPr>
              </w:rPrChange>
            </w:rPr>
            <w:delText>La realización de la entrevista</w:delText>
          </w:r>
          <w:r w:rsidRPr="00D139AD" w:rsidDel="00947F0F">
            <w:rPr>
              <w:rFonts w:ascii="Arial" w:eastAsia="Times New Roman" w:hAnsi="Arial" w:cs="Arial"/>
              <w:b/>
              <w:bCs/>
              <w:color w:val="000000" w:themeColor="text1"/>
              <w:u w:val="single"/>
              <w:lang w:eastAsia="es-CO"/>
              <w:rPrChange w:id="5130" w:author="Camilo Alberto Enciso Vanegas" w:date="2019-11-15T09:50:00Z">
                <w:rPr>
                  <w:rFonts w:ascii="Georgia" w:eastAsia="Times New Roman" w:hAnsi="Georgia"/>
                  <w:b/>
                  <w:bCs/>
                  <w:color w:val="333333"/>
                  <w:u w:val="single"/>
                  <w:lang w:eastAsia="es-CO"/>
                </w:rPr>
              </w:rPrChange>
            </w:rPr>
            <w:delText xml:space="preserve"> no puede implicar la consideración subjetiva de las calidades de los entrevistados para inclinar la balanza del concurso a favor o en contra, </w:delText>
          </w:r>
          <w:r w:rsidRPr="00D139AD" w:rsidDel="00947F0F">
            <w:rPr>
              <w:rFonts w:ascii="Arial" w:eastAsia="Times New Roman" w:hAnsi="Arial" w:cs="Arial"/>
              <w:color w:val="000000" w:themeColor="text1"/>
              <w:lang w:eastAsia="es-CO"/>
              <w:rPrChange w:id="5131" w:author="Camilo Alberto Enciso Vanegas" w:date="2019-11-15T09:50:00Z">
                <w:rPr>
                  <w:rFonts w:ascii="Georgia" w:eastAsia="Times New Roman" w:hAnsi="Georgia"/>
                  <w:color w:val="333333"/>
                  <w:lang w:eastAsia="es-CO"/>
                </w:rPr>
              </w:rPrChange>
            </w:rPr>
            <w:delText>según la simpatía o animadversión personal que generen los aspirantes.</w:delText>
          </w:r>
        </w:del>
      </w:moveFrom>
    </w:p>
    <w:p w14:paraId="25C87FD7" w14:textId="133102CC" w:rsidR="004C76A9" w:rsidRPr="00D139AD" w:rsidDel="00947F0F" w:rsidRDefault="004C76A9">
      <w:pPr>
        <w:pStyle w:val="NoSpacing"/>
        <w:jc w:val="both"/>
        <w:rPr>
          <w:del w:id="5132" w:author="Camilo Alberto Enciso Vanegas" w:date="2019-11-15T00:07:00Z"/>
          <w:rFonts w:ascii="Arial" w:eastAsia="Times New Roman" w:hAnsi="Arial" w:cs="Arial"/>
          <w:color w:val="000000" w:themeColor="text1"/>
          <w:lang w:eastAsia="es-CO"/>
          <w:rPrChange w:id="5133" w:author="Camilo Alberto Enciso Vanegas" w:date="2019-11-15T09:50:00Z">
            <w:rPr>
              <w:del w:id="5134" w:author="Camilo Alberto Enciso Vanegas" w:date="2019-11-15T00:07:00Z"/>
              <w:rFonts w:ascii="Georgia" w:eastAsia="Times New Roman" w:hAnsi="Georgia"/>
              <w:color w:val="333333"/>
              <w:lang w:eastAsia="es-CO"/>
            </w:rPr>
          </w:rPrChange>
        </w:rPr>
        <w:pPrChange w:id="5135" w:author="Camilo Alberto Enciso Vanegas" w:date="2019-11-14T21:19:00Z">
          <w:pPr>
            <w:shd w:val="clear" w:color="auto" w:fill="FFFFFF"/>
            <w:spacing w:before="100" w:beforeAutospacing="1" w:after="150"/>
            <w:ind w:left="567"/>
            <w:jc w:val="both"/>
          </w:pPr>
        </w:pPrChange>
      </w:pPr>
      <w:moveFrom w:id="5136" w:author="Camilo Alberto Enciso Vanegas" w:date="2019-11-14T21:19:00Z">
        <w:del w:id="5137" w:author="Camilo Alberto Enciso Vanegas" w:date="2019-11-15T00:07:00Z">
          <w:r w:rsidRPr="00D139AD" w:rsidDel="00947F0F">
            <w:rPr>
              <w:rFonts w:ascii="Arial" w:eastAsia="Times New Roman" w:hAnsi="Arial" w:cs="Arial"/>
              <w:color w:val="000000" w:themeColor="text1"/>
              <w:lang w:eastAsia="es-CO"/>
              <w:rPrChange w:id="5138" w:author="Camilo Alberto Enciso Vanegas" w:date="2019-11-15T09:50:00Z">
                <w:rPr>
                  <w:rFonts w:ascii="Georgia" w:eastAsia="Times New Roman" w:hAnsi="Georgia"/>
                  <w:color w:val="333333"/>
                  <w:lang w:eastAsia="es-CO"/>
                </w:rPr>
              </w:rPrChange>
            </w:rPr>
            <w:delText>Ello significa que la prueba no puede tener carácter eliminatorio, sino clasificatorio, es decir, que los resultados de su realización nunca pueden significar la exclusión de un concursante. Esta regla es jurisprudencia.</w:delText>
          </w:r>
        </w:del>
      </w:moveFrom>
    </w:p>
    <w:p w14:paraId="16E41789" w14:textId="5D689144" w:rsidR="004C76A9" w:rsidRPr="00D139AD" w:rsidDel="00947F0F" w:rsidRDefault="004C76A9">
      <w:pPr>
        <w:pStyle w:val="NoSpacing"/>
        <w:jc w:val="both"/>
        <w:rPr>
          <w:del w:id="5139" w:author="Camilo Alberto Enciso Vanegas" w:date="2019-11-15T00:07:00Z"/>
          <w:rFonts w:ascii="Arial" w:eastAsia="Times New Roman" w:hAnsi="Arial" w:cs="Arial"/>
          <w:color w:val="000000" w:themeColor="text1"/>
          <w:lang w:eastAsia="es-CO"/>
          <w:rPrChange w:id="5140" w:author="Camilo Alberto Enciso Vanegas" w:date="2019-11-15T09:50:00Z">
            <w:rPr>
              <w:del w:id="5141" w:author="Camilo Alberto Enciso Vanegas" w:date="2019-11-15T00:07:00Z"/>
              <w:rFonts w:ascii="Georgia" w:eastAsia="Times New Roman" w:hAnsi="Georgia"/>
              <w:color w:val="333333"/>
              <w:lang w:eastAsia="es-CO"/>
            </w:rPr>
          </w:rPrChange>
        </w:rPr>
        <w:pPrChange w:id="5142" w:author="Camilo Alberto Enciso Vanegas" w:date="2019-11-14T21:19:00Z">
          <w:pPr>
            <w:numPr>
              <w:numId w:val="11"/>
            </w:numPr>
            <w:shd w:val="clear" w:color="auto" w:fill="FFFFFF"/>
            <w:tabs>
              <w:tab w:val="num" w:pos="720"/>
            </w:tabs>
            <w:spacing w:before="100" w:beforeAutospacing="1" w:after="150"/>
            <w:ind w:left="567" w:hanging="283"/>
            <w:jc w:val="both"/>
          </w:pPr>
        </w:pPrChange>
      </w:pPr>
      <w:moveFrom w:id="5143" w:author="Camilo Alberto Enciso Vanegas" w:date="2019-11-14T21:19:00Z">
        <w:del w:id="5144" w:author="Camilo Alberto Enciso Vanegas" w:date="2019-11-15T00:07:00Z">
          <w:r w:rsidRPr="00D139AD" w:rsidDel="00947F0F">
            <w:rPr>
              <w:rFonts w:ascii="Arial" w:eastAsia="Times New Roman" w:hAnsi="Arial" w:cs="Arial"/>
              <w:color w:val="000000" w:themeColor="text1"/>
              <w:lang w:eastAsia="es-CO"/>
              <w:rPrChange w:id="5145" w:author="Camilo Alberto Enciso Vanegas" w:date="2019-11-15T09:50:00Z">
                <w:rPr>
                  <w:rFonts w:ascii="Georgia" w:eastAsia="Times New Roman" w:hAnsi="Georgia"/>
                  <w:color w:val="333333"/>
                  <w:lang w:eastAsia="es-CO"/>
                </w:rPr>
              </w:rPrChange>
            </w:rPr>
            <w:delText>Previo a la realización de la entrevista</w:delText>
          </w:r>
          <w:r w:rsidRPr="00D139AD" w:rsidDel="00947F0F">
            <w:rPr>
              <w:rFonts w:ascii="Arial" w:eastAsia="Times New Roman" w:hAnsi="Arial" w:cs="Arial"/>
              <w:b/>
              <w:bCs/>
              <w:color w:val="000000" w:themeColor="text1"/>
              <w:u w:val="single"/>
              <w:lang w:eastAsia="es-CO"/>
              <w:rPrChange w:id="5146" w:author="Camilo Alberto Enciso Vanegas" w:date="2019-11-15T09:50:00Z">
                <w:rPr>
                  <w:rFonts w:ascii="Georgia" w:eastAsia="Times New Roman" w:hAnsi="Georgia"/>
                  <w:b/>
                  <w:bCs/>
                  <w:color w:val="333333"/>
                  <w:u w:val="single"/>
                  <w:lang w:eastAsia="es-CO"/>
                </w:rPr>
              </w:rPrChange>
            </w:rPr>
            <w:delText xml:space="preserve"> se deben publicar los parámetros y las condiciones de su realización y evaluación.</w:delText>
          </w:r>
        </w:del>
      </w:moveFrom>
    </w:p>
    <w:p w14:paraId="6E884333" w14:textId="104D138E" w:rsidR="004C76A9" w:rsidRPr="00D139AD" w:rsidDel="00947F0F" w:rsidRDefault="004C76A9">
      <w:pPr>
        <w:pStyle w:val="NoSpacing"/>
        <w:jc w:val="both"/>
        <w:rPr>
          <w:del w:id="5147" w:author="Camilo Alberto Enciso Vanegas" w:date="2019-11-15T00:07:00Z"/>
          <w:rFonts w:ascii="Arial" w:eastAsia="Times New Roman" w:hAnsi="Arial" w:cs="Arial"/>
          <w:color w:val="000000" w:themeColor="text1"/>
          <w:lang w:eastAsia="es-CO"/>
          <w:rPrChange w:id="5148" w:author="Camilo Alberto Enciso Vanegas" w:date="2019-11-15T09:50:00Z">
            <w:rPr>
              <w:del w:id="5149" w:author="Camilo Alberto Enciso Vanegas" w:date="2019-11-15T00:07:00Z"/>
              <w:rFonts w:ascii="Georgia" w:eastAsia="Times New Roman" w:hAnsi="Georgia"/>
              <w:color w:val="333333"/>
              <w:lang w:eastAsia="es-CO"/>
            </w:rPr>
          </w:rPrChange>
        </w:rPr>
        <w:pPrChange w:id="5150" w:author="Camilo Alberto Enciso Vanegas" w:date="2019-11-14T21:19:00Z">
          <w:pPr>
            <w:numPr>
              <w:numId w:val="12"/>
            </w:numPr>
            <w:shd w:val="clear" w:color="auto" w:fill="FFFFFF"/>
            <w:tabs>
              <w:tab w:val="num" w:pos="720"/>
            </w:tabs>
            <w:spacing w:before="100" w:beforeAutospacing="1" w:after="150"/>
            <w:ind w:left="567" w:hanging="283"/>
            <w:jc w:val="both"/>
          </w:pPr>
        </w:pPrChange>
      </w:pPr>
      <w:moveFrom w:id="5151" w:author="Camilo Alberto Enciso Vanegas" w:date="2019-11-14T21:19:00Z">
        <w:del w:id="5152" w:author="Camilo Alberto Enciso Vanegas" w:date="2019-11-15T00:07:00Z">
          <w:r w:rsidRPr="00D139AD" w:rsidDel="00947F0F">
            <w:rPr>
              <w:rFonts w:ascii="Arial" w:eastAsia="Times New Roman" w:hAnsi="Arial" w:cs="Arial"/>
              <w:color w:val="000000" w:themeColor="text1"/>
              <w:lang w:eastAsia="es-CO"/>
              <w:rPrChange w:id="5153" w:author="Camilo Alberto Enciso Vanegas" w:date="2019-11-15T09:50:00Z">
                <w:rPr>
                  <w:rFonts w:ascii="Georgia" w:eastAsia="Times New Roman" w:hAnsi="Georgia"/>
                  <w:color w:val="333333"/>
                  <w:lang w:eastAsia="es-CO"/>
                </w:rPr>
              </w:rPrChange>
            </w:rPr>
            <w:delText xml:space="preserve">Las demás pruebas o instrumentos de selección no pueden ser desconocidos a costa de los resultados que arroje la entrevista </w:delText>
          </w:r>
          <w:r w:rsidRPr="00D139AD" w:rsidDel="00947F0F">
            <w:rPr>
              <w:rFonts w:ascii="Arial" w:eastAsia="Times New Roman" w:hAnsi="Arial" w:cs="Arial"/>
              <w:b/>
              <w:bCs/>
              <w:color w:val="000000" w:themeColor="text1"/>
              <w:u w:val="single"/>
              <w:lang w:eastAsia="es-CO"/>
              <w:rPrChange w:id="5154" w:author="Camilo Alberto Enciso Vanegas" w:date="2019-11-15T09:50:00Z">
                <w:rPr>
                  <w:rFonts w:ascii="Georgia" w:eastAsia="Times New Roman" w:hAnsi="Georgia"/>
                  <w:b/>
                  <w:bCs/>
                  <w:color w:val="333333"/>
                  <w:u w:val="single"/>
                  <w:lang w:eastAsia="es-CO"/>
                </w:rPr>
              </w:rPrChange>
            </w:rPr>
            <w:delText>ni puede la administración sobrevalorar la calificación en ella obtenida distorsionando o desconociendo la relevancia de las demás pruebas</w:delText>
          </w:r>
          <w:r w:rsidRPr="00D139AD" w:rsidDel="00947F0F">
            <w:rPr>
              <w:rFonts w:ascii="Arial" w:eastAsia="Times New Roman" w:hAnsi="Arial" w:cs="Arial"/>
              <w:color w:val="000000" w:themeColor="text1"/>
              <w:lang w:eastAsia="es-CO"/>
              <w:rPrChange w:id="5155" w:author="Camilo Alberto Enciso Vanegas" w:date="2019-11-15T09:50:00Z">
                <w:rPr>
                  <w:rFonts w:ascii="Georgia" w:eastAsia="Times New Roman" w:hAnsi="Georgia"/>
                  <w:color w:val="333333"/>
                  <w:lang w:eastAsia="es-CO"/>
                </w:rPr>
              </w:rPrChange>
            </w:rPr>
            <w:delText>. Así las cosas, la entrevista es una prueba accesoria y secundaria.</w:delText>
          </w:r>
        </w:del>
      </w:moveFrom>
    </w:p>
    <w:p w14:paraId="5F2C80DB" w14:textId="62F4E8D1" w:rsidR="004C76A9" w:rsidRPr="00D139AD" w:rsidDel="00947F0F" w:rsidRDefault="004C76A9">
      <w:pPr>
        <w:pStyle w:val="NoSpacing"/>
        <w:jc w:val="both"/>
        <w:rPr>
          <w:del w:id="5156" w:author="Camilo Alberto Enciso Vanegas" w:date="2019-11-15T00:07:00Z"/>
          <w:rFonts w:ascii="Arial" w:eastAsia="Times New Roman" w:hAnsi="Arial" w:cs="Arial"/>
          <w:color w:val="000000" w:themeColor="text1"/>
          <w:lang w:eastAsia="es-CO"/>
          <w:rPrChange w:id="5157" w:author="Camilo Alberto Enciso Vanegas" w:date="2019-11-15T09:50:00Z">
            <w:rPr>
              <w:del w:id="5158" w:author="Camilo Alberto Enciso Vanegas" w:date="2019-11-15T00:07:00Z"/>
              <w:rFonts w:ascii="Georgia" w:eastAsia="Times New Roman" w:hAnsi="Georgia"/>
              <w:color w:val="333333"/>
              <w:lang w:eastAsia="es-CO"/>
            </w:rPr>
          </w:rPrChange>
        </w:rPr>
        <w:pPrChange w:id="5159" w:author="Camilo Alberto Enciso Vanegas" w:date="2019-11-14T21:19:00Z">
          <w:pPr>
            <w:numPr>
              <w:numId w:val="13"/>
            </w:numPr>
            <w:shd w:val="clear" w:color="auto" w:fill="FFFFFF"/>
            <w:tabs>
              <w:tab w:val="num" w:pos="720"/>
            </w:tabs>
            <w:spacing w:before="100" w:beforeAutospacing="1" w:after="150"/>
            <w:ind w:left="567" w:hanging="283"/>
            <w:jc w:val="both"/>
          </w:pPr>
        </w:pPrChange>
      </w:pPr>
      <w:moveFrom w:id="5160" w:author="Camilo Alberto Enciso Vanegas" w:date="2019-11-14T21:19:00Z">
        <w:del w:id="5161" w:author="Camilo Alberto Enciso Vanegas" w:date="2019-11-15T00:07:00Z">
          <w:r w:rsidRPr="00D139AD" w:rsidDel="00947F0F">
            <w:rPr>
              <w:rFonts w:ascii="Arial" w:eastAsia="Times New Roman" w:hAnsi="Arial" w:cs="Arial"/>
              <w:color w:val="000000" w:themeColor="text1"/>
              <w:lang w:eastAsia="es-CO"/>
              <w:rPrChange w:id="5162" w:author="Camilo Alberto Enciso Vanegas" w:date="2019-11-15T09:50:00Z">
                <w:rPr>
                  <w:rFonts w:ascii="Georgia" w:eastAsia="Times New Roman" w:hAnsi="Georgia"/>
                  <w:color w:val="333333"/>
                  <w:lang w:eastAsia="es-CO"/>
                </w:rPr>
              </w:rPrChange>
            </w:rPr>
            <w:delText>No son admisibles preguntas sobre el ámbito personal del aspirante, porque atentan contra derechos como el de la intimidad.</w:delText>
          </w:r>
        </w:del>
      </w:moveFrom>
    </w:p>
    <w:p w14:paraId="495849F8" w14:textId="22C31560" w:rsidR="004C76A9" w:rsidRPr="00D139AD" w:rsidDel="00947F0F" w:rsidRDefault="004C76A9">
      <w:pPr>
        <w:pStyle w:val="NoSpacing"/>
        <w:jc w:val="both"/>
        <w:rPr>
          <w:del w:id="5163" w:author="Camilo Alberto Enciso Vanegas" w:date="2019-11-15T00:07:00Z"/>
          <w:rFonts w:ascii="Arial" w:eastAsia="Times New Roman" w:hAnsi="Arial" w:cs="Arial"/>
          <w:b/>
          <w:bCs/>
          <w:color w:val="000000" w:themeColor="text1"/>
          <w:u w:val="single"/>
          <w:lang w:eastAsia="es-CO"/>
          <w:rPrChange w:id="5164" w:author="Camilo Alberto Enciso Vanegas" w:date="2019-11-15T09:50:00Z">
            <w:rPr>
              <w:del w:id="5165" w:author="Camilo Alberto Enciso Vanegas" w:date="2019-11-15T00:07:00Z"/>
              <w:rFonts w:ascii="Georgia" w:eastAsia="Times New Roman" w:hAnsi="Georgia"/>
              <w:b/>
              <w:bCs/>
              <w:color w:val="333333"/>
              <w:u w:val="single"/>
              <w:lang w:eastAsia="es-CO"/>
            </w:rPr>
          </w:rPrChange>
        </w:rPr>
        <w:pPrChange w:id="5166" w:author="Camilo Alberto Enciso Vanegas" w:date="2019-11-14T21:19:00Z">
          <w:pPr>
            <w:numPr>
              <w:numId w:val="14"/>
            </w:numPr>
            <w:shd w:val="clear" w:color="auto" w:fill="FFFFFF"/>
            <w:tabs>
              <w:tab w:val="num" w:pos="720"/>
            </w:tabs>
            <w:spacing w:before="100" w:beforeAutospacing="1" w:after="150"/>
            <w:ind w:left="567" w:hanging="283"/>
            <w:jc w:val="both"/>
          </w:pPr>
        </w:pPrChange>
      </w:pPr>
      <w:moveFrom w:id="5167" w:author="Camilo Alberto Enciso Vanegas" w:date="2019-11-14T21:19:00Z">
        <w:del w:id="5168" w:author="Camilo Alberto Enciso Vanegas" w:date="2019-11-15T00:07:00Z">
          <w:r w:rsidRPr="00D139AD" w:rsidDel="00947F0F">
            <w:rPr>
              <w:rFonts w:ascii="Arial" w:eastAsia="Times New Roman" w:hAnsi="Arial" w:cs="Arial"/>
              <w:b/>
              <w:bCs/>
              <w:color w:val="000000" w:themeColor="text1"/>
              <w:u w:val="single"/>
              <w:lang w:eastAsia="es-CO"/>
              <w:rPrChange w:id="5169" w:author="Camilo Alberto Enciso Vanegas" w:date="2019-11-15T09:50:00Z">
                <w:rPr>
                  <w:rFonts w:ascii="Georgia" w:eastAsia="Times New Roman" w:hAnsi="Georgia"/>
                  <w:b/>
                  <w:bCs/>
                  <w:color w:val="333333"/>
                  <w:u w:val="single"/>
                  <w:lang w:eastAsia="es-CO"/>
                </w:rPr>
              </w:rPrChange>
            </w:rPr>
            <w:delText>Los entrevistadores deben dejar constancia por escrito y de manera motivada de las razones de la calificación de un aspirante.</w:delText>
          </w:r>
        </w:del>
      </w:moveFrom>
    </w:p>
    <w:p w14:paraId="5B1A84F6" w14:textId="3117D0C1" w:rsidR="004C76A9" w:rsidRPr="00D139AD" w:rsidDel="00947F0F" w:rsidRDefault="004C76A9">
      <w:pPr>
        <w:pStyle w:val="NoSpacing"/>
        <w:jc w:val="both"/>
        <w:rPr>
          <w:del w:id="5170" w:author="Camilo Alberto Enciso Vanegas" w:date="2019-11-15T00:07:00Z"/>
          <w:rFonts w:ascii="Arial" w:eastAsia="Times New Roman" w:hAnsi="Arial" w:cs="Arial"/>
          <w:color w:val="000000" w:themeColor="text1"/>
          <w:lang w:eastAsia="es-CO"/>
          <w:rPrChange w:id="5171" w:author="Camilo Alberto Enciso Vanegas" w:date="2019-11-15T09:50:00Z">
            <w:rPr>
              <w:del w:id="5172" w:author="Camilo Alberto Enciso Vanegas" w:date="2019-11-15T00:07:00Z"/>
              <w:rFonts w:ascii="Georgia" w:eastAsia="Times New Roman" w:hAnsi="Georgia"/>
              <w:color w:val="333333"/>
              <w:lang w:eastAsia="es-CO"/>
            </w:rPr>
          </w:rPrChange>
        </w:rPr>
        <w:pPrChange w:id="5173" w:author="Camilo Alberto Enciso Vanegas" w:date="2019-11-14T21:19:00Z">
          <w:pPr>
            <w:shd w:val="clear" w:color="auto" w:fill="FFFFFF"/>
            <w:spacing w:after="165"/>
            <w:jc w:val="both"/>
          </w:pPr>
        </w:pPrChange>
      </w:pPr>
    </w:p>
    <w:p w14:paraId="536B14B9" w14:textId="1390447B" w:rsidR="004C76A9" w:rsidRPr="00D139AD" w:rsidDel="00947F0F" w:rsidRDefault="004C76A9">
      <w:pPr>
        <w:pStyle w:val="NoSpacing"/>
        <w:jc w:val="both"/>
        <w:rPr>
          <w:del w:id="5174" w:author="Camilo Alberto Enciso Vanegas" w:date="2019-11-15T00:07:00Z"/>
          <w:rFonts w:ascii="Arial" w:eastAsia="Times New Roman" w:hAnsi="Arial" w:cs="Arial"/>
          <w:color w:val="000000" w:themeColor="text1"/>
          <w:lang w:eastAsia="es-CO"/>
          <w:rPrChange w:id="5175" w:author="Camilo Alberto Enciso Vanegas" w:date="2019-11-15T09:50:00Z">
            <w:rPr>
              <w:del w:id="5176" w:author="Camilo Alberto Enciso Vanegas" w:date="2019-11-15T00:07:00Z"/>
              <w:rFonts w:ascii="Georgia" w:eastAsia="Times New Roman" w:hAnsi="Georgia"/>
              <w:color w:val="333333"/>
              <w:lang w:eastAsia="es-CO"/>
            </w:rPr>
          </w:rPrChange>
        </w:rPr>
        <w:pPrChange w:id="5177" w:author="Camilo Alberto Enciso Vanegas" w:date="2019-11-14T21:19:00Z">
          <w:pPr>
            <w:numPr>
              <w:numId w:val="15"/>
            </w:numPr>
            <w:shd w:val="clear" w:color="auto" w:fill="FFFFFF"/>
            <w:tabs>
              <w:tab w:val="num" w:pos="720"/>
            </w:tabs>
            <w:spacing w:before="100" w:beforeAutospacing="1" w:after="150"/>
            <w:ind w:left="567" w:hanging="283"/>
            <w:jc w:val="both"/>
          </w:pPr>
        </w:pPrChange>
      </w:pPr>
      <w:moveFrom w:id="5178" w:author="Camilo Alberto Enciso Vanegas" w:date="2019-11-14T21:19:00Z">
        <w:del w:id="5179" w:author="Camilo Alberto Enciso Vanegas" w:date="2019-11-15T00:07:00Z">
          <w:r w:rsidRPr="00D139AD" w:rsidDel="00947F0F">
            <w:rPr>
              <w:rFonts w:ascii="Arial" w:eastAsia="Times New Roman" w:hAnsi="Arial" w:cs="Arial"/>
              <w:color w:val="000000" w:themeColor="text1"/>
              <w:lang w:eastAsia="es-CO"/>
              <w:rPrChange w:id="5180" w:author="Camilo Alberto Enciso Vanegas" w:date="2019-11-15T09:50:00Z">
                <w:rPr>
                  <w:rFonts w:ascii="Georgia" w:eastAsia="Times New Roman" w:hAnsi="Georgia"/>
                  <w:color w:val="333333"/>
                  <w:lang w:eastAsia="es-CO"/>
                </w:rPr>
              </w:rPrChange>
            </w:rPr>
            <w:delText xml:space="preserve">Previo a la realización de la entrevista </w:delText>
          </w:r>
          <w:r w:rsidRPr="00D139AD" w:rsidDel="00947F0F">
            <w:rPr>
              <w:rFonts w:ascii="Arial" w:eastAsia="Times New Roman" w:hAnsi="Arial" w:cs="Arial"/>
              <w:b/>
              <w:bCs/>
              <w:color w:val="000000" w:themeColor="text1"/>
              <w:u w:val="single"/>
              <w:lang w:eastAsia="es-CO"/>
              <w:rPrChange w:id="5181" w:author="Camilo Alberto Enciso Vanegas" w:date="2019-11-15T09:50:00Z">
                <w:rPr>
                  <w:rFonts w:ascii="Georgia" w:eastAsia="Times New Roman" w:hAnsi="Georgia"/>
                  <w:b/>
                  <w:bCs/>
                  <w:color w:val="333333"/>
                  <w:u w:val="single"/>
                  <w:lang w:eastAsia="es-CO"/>
                </w:rPr>
              </w:rPrChange>
            </w:rPr>
            <w:delText>se deben publicar mecanismos idóneos de verificación y control del papel de los entrevistadores</w:delText>
          </w:r>
          <w:r w:rsidRPr="00D139AD" w:rsidDel="00947F0F">
            <w:rPr>
              <w:rFonts w:ascii="Arial" w:eastAsia="Times New Roman" w:hAnsi="Arial" w:cs="Arial"/>
              <w:color w:val="000000" w:themeColor="text1"/>
              <w:lang w:eastAsia="es-CO"/>
              <w:rPrChange w:id="5182" w:author="Camilo Alberto Enciso Vanegas" w:date="2019-11-15T09:50:00Z">
                <w:rPr>
                  <w:rFonts w:ascii="Georgia" w:eastAsia="Times New Roman" w:hAnsi="Georgia"/>
                  <w:color w:val="333333"/>
                  <w:lang w:eastAsia="es-CO"/>
                </w:rPr>
              </w:rPrChange>
            </w:rPr>
            <w:delText>, de manera tal que estos no desarrollen de manera arbitraria, subjetiva e imparcial su rol.</w:delText>
          </w:r>
        </w:del>
      </w:moveFrom>
    </w:p>
    <w:p w14:paraId="3ADD0586" w14:textId="32854AED" w:rsidR="004C76A9" w:rsidRPr="00D139AD" w:rsidDel="00947F0F" w:rsidRDefault="004C76A9">
      <w:pPr>
        <w:pStyle w:val="NoSpacing"/>
        <w:jc w:val="both"/>
        <w:rPr>
          <w:del w:id="5183" w:author="Camilo Alberto Enciso Vanegas" w:date="2019-11-15T00:07:00Z"/>
          <w:rFonts w:ascii="Arial" w:eastAsia="Times New Roman" w:hAnsi="Arial" w:cs="Arial"/>
          <w:color w:val="000000" w:themeColor="text1"/>
          <w:lang w:eastAsia="es-CO"/>
          <w:rPrChange w:id="5184" w:author="Camilo Alberto Enciso Vanegas" w:date="2019-11-15T09:50:00Z">
            <w:rPr>
              <w:del w:id="5185" w:author="Camilo Alberto Enciso Vanegas" w:date="2019-11-15T00:07:00Z"/>
              <w:rFonts w:ascii="Georgia" w:eastAsia="Times New Roman" w:hAnsi="Georgia"/>
              <w:color w:val="333333"/>
              <w:lang w:eastAsia="es-CO"/>
            </w:rPr>
          </w:rPrChange>
        </w:rPr>
        <w:pPrChange w:id="5186" w:author="Camilo Alberto Enciso Vanegas" w:date="2019-11-14T21:19:00Z">
          <w:pPr>
            <w:numPr>
              <w:numId w:val="15"/>
            </w:numPr>
            <w:shd w:val="clear" w:color="auto" w:fill="FFFFFF"/>
            <w:tabs>
              <w:tab w:val="num" w:pos="720"/>
            </w:tabs>
            <w:spacing w:before="100" w:beforeAutospacing="1" w:after="150"/>
            <w:ind w:left="567" w:hanging="283"/>
            <w:jc w:val="both"/>
          </w:pPr>
        </w:pPrChange>
      </w:pPr>
      <w:moveFrom w:id="5187" w:author="Camilo Alberto Enciso Vanegas" w:date="2019-11-14T21:19:00Z">
        <w:del w:id="5188" w:author="Camilo Alberto Enciso Vanegas" w:date="2019-11-15T00:07:00Z">
          <w:r w:rsidRPr="00D139AD" w:rsidDel="00947F0F">
            <w:rPr>
              <w:rFonts w:ascii="Arial" w:eastAsia="Times New Roman" w:hAnsi="Arial" w:cs="Arial"/>
              <w:color w:val="000000" w:themeColor="text1"/>
              <w:lang w:eastAsia="es-CO"/>
              <w:rPrChange w:id="5189" w:author="Camilo Alberto Enciso Vanegas" w:date="2019-11-15T09:50:00Z">
                <w:rPr>
                  <w:rFonts w:ascii="Georgia" w:eastAsia="Times New Roman" w:hAnsi="Georgia"/>
                  <w:color w:val="333333"/>
                  <w:lang w:eastAsia="es-CO"/>
                </w:rPr>
              </w:rPrChange>
            </w:rPr>
            <w:delText>Los nombres de los jurados entrevistadores deberán publicarse varios días antes de la realización de la entrevista y pueden ser recusados si existen razones válidas, objetivas y probadas que pongan en duda su imparcialidad.</w:delText>
          </w:r>
        </w:del>
      </w:moveFrom>
    </w:p>
    <w:p w14:paraId="178676AC" w14:textId="3E9828DC" w:rsidR="004C76A9" w:rsidRPr="00D139AD" w:rsidDel="00947F0F" w:rsidRDefault="004C76A9">
      <w:pPr>
        <w:pStyle w:val="NoSpacing"/>
        <w:jc w:val="both"/>
        <w:rPr>
          <w:del w:id="5190" w:author="Camilo Alberto Enciso Vanegas" w:date="2019-11-15T00:07:00Z"/>
          <w:rFonts w:ascii="Arial" w:hAnsi="Arial" w:cs="Arial"/>
          <w:color w:val="000000" w:themeColor="text1"/>
          <w:rPrChange w:id="5191" w:author="Camilo Alberto Enciso Vanegas" w:date="2019-11-15T09:50:00Z">
            <w:rPr>
              <w:del w:id="5192" w:author="Camilo Alberto Enciso Vanegas" w:date="2019-11-15T00:07:00Z"/>
              <w:rFonts w:ascii="Arial" w:hAnsi="Arial" w:cs="Arial"/>
              <w:sz w:val="24"/>
              <w:szCs w:val="24"/>
            </w:rPr>
          </w:rPrChange>
        </w:rPr>
      </w:pPr>
    </w:p>
    <w:p w14:paraId="68686CEF" w14:textId="21AB1ACC" w:rsidR="001611DB" w:rsidRPr="00D139AD" w:rsidDel="00947F0F" w:rsidRDefault="001611DB">
      <w:pPr>
        <w:pStyle w:val="NoSpacing"/>
        <w:jc w:val="both"/>
        <w:rPr>
          <w:del w:id="5193" w:author="Camilo Alberto Enciso Vanegas" w:date="2019-11-15T00:07:00Z"/>
          <w:rFonts w:ascii="Arial" w:eastAsia="Times New Roman" w:hAnsi="Arial" w:cs="Arial"/>
          <w:bCs/>
          <w:color w:val="000000" w:themeColor="text1"/>
          <w:u w:val="single"/>
          <w:lang w:eastAsia="es-CO"/>
          <w:rPrChange w:id="5194" w:author="Camilo Alberto Enciso Vanegas" w:date="2019-11-15T09:50:00Z">
            <w:rPr>
              <w:del w:id="5195" w:author="Camilo Alberto Enciso Vanegas" w:date="2019-11-15T00:07:00Z"/>
              <w:rFonts w:ascii="Arial" w:eastAsia="Times New Roman" w:hAnsi="Arial" w:cs="Arial"/>
              <w:bCs/>
              <w:color w:val="2D2D2D"/>
              <w:sz w:val="24"/>
              <w:szCs w:val="24"/>
              <w:u w:val="single"/>
              <w:lang w:eastAsia="es-CO"/>
            </w:rPr>
          </w:rPrChange>
        </w:rPr>
      </w:pPr>
      <w:moveFrom w:id="5196" w:author="Camilo Alberto Enciso Vanegas" w:date="2019-11-14T21:19:00Z">
        <w:del w:id="5197" w:author="Camilo Alberto Enciso Vanegas" w:date="2019-11-15T00:07:00Z">
          <w:r w:rsidRPr="00D139AD" w:rsidDel="00947F0F">
            <w:rPr>
              <w:rFonts w:ascii="Arial" w:eastAsia="Times New Roman" w:hAnsi="Arial" w:cs="Arial"/>
              <w:b/>
              <w:color w:val="000000" w:themeColor="text1"/>
              <w:u w:val="single"/>
              <w:lang w:eastAsia="es-CO"/>
              <w:rPrChange w:id="5198" w:author="Camilo Alberto Enciso Vanegas" w:date="2019-11-15T09:50:00Z">
                <w:rPr>
                  <w:rFonts w:ascii="Arial" w:eastAsia="Times New Roman" w:hAnsi="Arial" w:cs="Arial"/>
                  <w:b/>
                  <w:color w:val="2D2D2D"/>
                  <w:u w:val="single"/>
                  <w:lang w:eastAsia="es-CO"/>
                </w:rPr>
              </w:rPrChange>
            </w:rPr>
            <w:delText xml:space="preserve">Concepto de la violación: </w:delText>
          </w:r>
          <w:r w:rsidRPr="00D139AD" w:rsidDel="00947F0F">
            <w:rPr>
              <w:rFonts w:ascii="Arial" w:eastAsia="Times New Roman" w:hAnsi="Arial" w:cs="Arial"/>
              <w:bCs/>
              <w:color w:val="000000" w:themeColor="text1"/>
              <w:u w:val="single"/>
              <w:lang w:eastAsia="es-CO"/>
              <w:rPrChange w:id="5199" w:author="Camilo Alberto Enciso Vanegas" w:date="2019-11-15T09:50:00Z">
                <w:rPr>
                  <w:rFonts w:ascii="Arial" w:eastAsia="Times New Roman" w:hAnsi="Arial" w:cs="Arial"/>
                  <w:bCs/>
                  <w:color w:val="2D2D2D"/>
                  <w:u w:val="single"/>
                  <w:lang w:eastAsia="es-CO"/>
                </w:rPr>
              </w:rPrChange>
            </w:rPr>
            <w:delText>Con base en los hechos expuestos, resulta claro que en el diseño y realización de las entrevista</w:delText>
          </w:r>
          <w:r w:rsidR="005C2CBF" w:rsidRPr="00D139AD" w:rsidDel="00947F0F">
            <w:rPr>
              <w:rFonts w:ascii="Arial" w:eastAsia="Times New Roman" w:hAnsi="Arial" w:cs="Arial"/>
              <w:bCs/>
              <w:color w:val="000000" w:themeColor="text1"/>
              <w:u w:val="single"/>
              <w:lang w:eastAsia="es-CO"/>
              <w:rPrChange w:id="5200" w:author="Camilo Alberto Enciso Vanegas" w:date="2019-11-15T09:50:00Z">
                <w:rPr>
                  <w:rFonts w:ascii="Arial" w:eastAsia="Times New Roman" w:hAnsi="Arial" w:cs="Arial"/>
                  <w:bCs/>
                  <w:color w:val="2D2D2D"/>
                  <w:u w:val="single"/>
                  <w:lang w:eastAsia="es-CO"/>
                </w:rPr>
              </w:rPrChange>
            </w:rPr>
            <w:delText>s</w:delText>
          </w:r>
          <w:r w:rsidRPr="00D139AD" w:rsidDel="00947F0F">
            <w:rPr>
              <w:rFonts w:ascii="Arial" w:eastAsia="Times New Roman" w:hAnsi="Arial" w:cs="Arial"/>
              <w:bCs/>
              <w:color w:val="000000" w:themeColor="text1"/>
              <w:u w:val="single"/>
              <w:lang w:eastAsia="es-CO"/>
              <w:rPrChange w:id="5201" w:author="Camilo Alberto Enciso Vanegas" w:date="2019-11-15T09:50:00Z">
                <w:rPr>
                  <w:rFonts w:ascii="Arial" w:eastAsia="Times New Roman" w:hAnsi="Arial" w:cs="Arial"/>
                  <w:bCs/>
                  <w:color w:val="2D2D2D"/>
                  <w:u w:val="single"/>
                  <w:lang w:eastAsia="es-CO"/>
                </w:rPr>
              </w:rPrChange>
            </w:rPr>
            <w:delText xml:space="preserve"> </w:delText>
          </w:r>
          <w:r w:rsidR="005C2CBF" w:rsidRPr="00D139AD" w:rsidDel="00947F0F">
            <w:rPr>
              <w:rFonts w:ascii="Arial" w:eastAsia="Times New Roman" w:hAnsi="Arial" w:cs="Arial"/>
              <w:bCs/>
              <w:color w:val="000000" w:themeColor="text1"/>
              <w:u w:val="single"/>
              <w:lang w:eastAsia="es-CO"/>
              <w:rPrChange w:id="5202" w:author="Camilo Alberto Enciso Vanegas" w:date="2019-11-15T09:50:00Z">
                <w:rPr>
                  <w:rFonts w:ascii="Arial" w:eastAsia="Times New Roman" w:hAnsi="Arial" w:cs="Arial"/>
                  <w:bCs/>
                  <w:color w:val="2D2D2D"/>
                  <w:u w:val="single"/>
                  <w:lang w:eastAsia="es-CO"/>
                </w:rPr>
              </w:rPrChange>
            </w:rPr>
            <w:delText>llevada a cabo</w:delText>
          </w:r>
          <w:r w:rsidRPr="00D139AD" w:rsidDel="00947F0F">
            <w:rPr>
              <w:rFonts w:ascii="Arial" w:eastAsia="Times New Roman" w:hAnsi="Arial" w:cs="Arial"/>
              <w:bCs/>
              <w:color w:val="000000" w:themeColor="text1"/>
              <w:u w:val="single"/>
              <w:lang w:eastAsia="es-CO"/>
              <w:rPrChange w:id="5203" w:author="Camilo Alberto Enciso Vanegas" w:date="2019-11-15T09:50:00Z">
                <w:rPr>
                  <w:rFonts w:ascii="Arial" w:eastAsia="Times New Roman" w:hAnsi="Arial" w:cs="Arial"/>
                  <w:bCs/>
                  <w:color w:val="2D2D2D"/>
                  <w:u w:val="single"/>
                  <w:lang w:eastAsia="es-CO"/>
                </w:rPr>
              </w:rPrChange>
            </w:rPr>
            <w:delText xml:space="preserve"> en el marco del concurso de méritos adelantado para la elección del Registrador Nacional del Estado Civil</w:delText>
          </w:r>
          <w:r w:rsidR="005C2CBF" w:rsidRPr="00D139AD" w:rsidDel="00947F0F">
            <w:rPr>
              <w:rFonts w:ascii="Arial" w:eastAsia="Times New Roman" w:hAnsi="Arial" w:cs="Arial"/>
              <w:bCs/>
              <w:color w:val="000000" w:themeColor="text1"/>
              <w:u w:val="single"/>
              <w:lang w:eastAsia="es-CO"/>
              <w:rPrChange w:id="5204" w:author="Camilo Alberto Enciso Vanegas" w:date="2019-11-15T09:50:00Z">
                <w:rPr>
                  <w:rFonts w:ascii="Arial" w:eastAsia="Times New Roman" w:hAnsi="Arial" w:cs="Arial"/>
                  <w:bCs/>
                  <w:color w:val="2D2D2D"/>
                  <w:u w:val="single"/>
                  <w:lang w:eastAsia="es-CO"/>
                </w:rPr>
              </w:rPrChange>
            </w:rPr>
            <w:delText xml:space="preserve">, se violaron las reglas (i), (ii), (iii), (v), y (vi) que la Corte Constitucional ha establecido en relación con las pruebas de entrevista en el marco de concursos de méritos, las cuales, han sido adoptadas y reiteradas pacíficamente por el Consejo de Estado. </w:delText>
          </w:r>
        </w:del>
      </w:moveFrom>
    </w:p>
    <w:p w14:paraId="5618B5EB" w14:textId="3C2FC2AD" w:rsidR="005C2CBF" w:rsidRPr="00D139AD" w:rsidDel="00947F0F" w:rsidRDefault="005C2CBF">
      <w:pPr>
        <w:pStyle w:val="NoSpacing"/>
        <w:jc w:val="both"/>
        <w:rPr>
          <w:del w:id="5205" w:author="Camilo Alberto Enciso Vanegas" w:date="2019-11-15T00:07:00Z"/>
          <w:rFonts w:ascii="Arial" w:eastAsia="Times New Roman" w:hAnsi="Arial" w:cs="Arial"/>
          <w:bCs/>
          <w:color w:val="000000" w:themeColor="text1"/>
          <w:u w:val="single"/>
          <w:lang w:eastAsia="es-CO"/>
          <w:rPrChange w:id="5206" w:author="Camilo Alberto Enciso Vanegas" w:date="2019-11-15T09:50:00Z">
            <w:rPr>
              <w:del w:id="5207" w:author="Camilo Alberto Enciso Vanegas" w:date="2019-11-15T00:07:00Z"/>
              <w:rFonts w:ascii="Arial" w:eastAsia="Times New Roman" w:hAnsi="Arial" w:cs="Arial"/>
              <w:bCs/>
              <w:color w:val="2D2D2D"/>
              <w:sz w:val="24"/>
              <w:szCs w:val="24"/>
              <w:u w:val="single"/>
              <w:lang w:eastAsia="es-CO"/>
            </w:rPr>
          </w:rPrChange>
        </w:rPr>
      </w:pPr>
    </w:p>
    <w:p w14:paraId="03CFA87C" w14:textId="44D57E1D" w:rsidR="005C2CBF" w:rsidRPr="00D139AD" w:rsidDel="00947F0F" w:rsidRDefault="005C2CBF" w:rsidP="004C779D">
      <w:pPr>
        <w:pStyle w:val="NoSpacing"/>
        <w:jc w:val="both"/>
        <w:rPr>
          <w:del w:id="5208" w:author="Camilo Alberto Enciso Vanegas" w:date="2019-11-15T00:07:00Z"/>
          <w:rFonts w:ascii="Arial" w:hAnsi="Arial" w:cs="Arial"/>
          <w:bCs/>
          <w:color w:val="000000" w:themeColor="text1"/>
          <w:rPrChange w:id="5209" w:author="Camilo Alberto Enciso Vanegas" w:date="2019-11-15T09:50:00Z">
            <w:rPr>
              <w:del w:id="5210" w:author="Camilo Alberto Enciso Vanegas" w:date="2019-11-15T00:07:00Z"/>
              <w:rFonts w:ascii="Arial" w:hAnsi="Arial" w:cs="Arial"/>
              <w:bCs/>
              <w:sz w:val="24"/>
              <w:szCs w:val="24"/>
            </w:rPr>
          </w:rPrChange>
        </w:rPr>
      </w:pPr>
      <w:moveFrom w:id="5211" w:author="Camilo Alberto Enciso Vanegas" w:date="2019-11-14T21:19:00Z">
        <w:del w:id="5212" w:author="Camilo Alberto Enciso Vanegas" w:date="2019-11-15T00:07:00Z">
          <w:r w:rsidRPr="00D139AD" w:rsidDel="00947F0F">
            <w:rPr>
              <w:rFonts w:ascii="Arial" w:eastAsia="Times New Roman" w:hAnsi="Arial" w:cs="Arial"/>
              <w:bCs/>
              <w:color w:val="000000" w:themeColor="text1"/>
              <w:u w:val="single"/>
              <w:lang w:eastAsia="es-CO"/>
              <w:rPrChange w:id="5213" w:author="Camilo Alberto Enciso Vanegas" w:date="2019-11-15T09:50:00Z">
                <w:rPr>
                  <w:rFonts w:ascii="Arial" w:eastAsia="Times New Roman" w:hAnsi="Arial" w:cs="Arial"/>
                  <w:bCs/>
                  <w:color w:val="2D2D2D"/>
                  <w:u w:val="single"/>
                  <w:lang w:eastAsia="es-CO"/>
                </w:rPr>
              </w:rPrChange>
            </w:rPr>
            <w:delText>En efecto, en relación con el numeral (i), es posible inferir razonablemente que en la asignación de los puntajes a los aspirantes al cargo de Registrado</w:delText>
          </w:r>
          <w:r w:rsidR="00801887" w:rsidRPr="00D139AD" w:rsidDel="00947F0F">
            <w:rPr>
              <w:rFonts w:ascii="Arial" w:eastAsia="Times New Roman" w:hAnsi="Arial" w:cs="Arial"/>
              <w:bCs/>
              <w:color w:val="000000" w:themeColor="text1"/>
              <w:u w:val="single"/>
              <w:lang w:eastAsia="es-CO"/>
              <w:rPrChange w:id="5214" w:author="Camilo Alberto Enciso Vanegas" w:date="2019-11-15T09:50:00Z">
                <w:rPr>
                  <w:rFonts w:ascii="Arial" w:eastAsia="Times New Roman" w:hAnsi="Arial" w:cs="Arial"/>
                  <w:bCs/>
                  <w:color w:val="2D2D2D"/>
                  <w:u w:val="single"/>
                  <w:lang w:eastAsia="es-CO"/>
                </w:rPr>
              </w:rPrChange>
            </w:rPr>
            <w:delText>r, fueron</w:delText>
          </w:r>
          <w:r w:rsidRPr="00D139AD" w:rsidDel="00947F0F">
            <w:rPr>
              <w:rFonts w:ascii="Arial" w:eastAsia="Times New Roman" w:hAnsi="Arial" w:cs="Arial"/>
              <w:bCs/>
              <w:color w:val="000000" w:themeColor="text1"/>
              <w:u w:val="single"/>
              <w:lang w:eastAsia="es-CO"/>
              <w:rPrChange w:id="5215" w:author="Camilo Alberto Enciso Vanegas" w:date="2019-11-15T09:50:00Z">
                <w:rPr>
                  <w:rFonts w:ascii="Arial" w:eastAsia="Times New Roman" w:hAnsi="Arial" w:cs="Arial"/>
                  <w:bCs/>
                  <w:color w:val="2D2D2D"/>
                  <w:u w:val="single"/>
                  <w:lang w:eastAsia="es-CO"/>
                </w:rPr>
              </w:rPrChange>
            </w:rPr>
            <w:delText xml:space="preserve"> considerados factores de índole subjetiva que conllevaron a que el candidato Alex Vega obtuviera el puntaje requerido para pasar de la quinta a la primera posición</w:delText>
          </w:r>
          <w:r w:rsidR="00801887" w:rsidRPr="00D139AD" w:rsidDel="00947F0F">
            <w:rPr>
              <w:rFonts w:ascii="Arial" w:eastAsia="Times New Roman" w:hAnsi="Arial" w:cs="Arial"/>
              <w:bCs/>
              <w:color w:val="000000" w:themeColor="text1"/>
              <w:u w:val="single"/>
              <w:lang w:eastAsia="es-CO"/>
              <w:rPrChange w:id="5216" w:author="Camilo Alberto Enciso Vanegas" w:date="2019-11-15T09:50:00Z">
                <w:rPr>
                  <w:rFonts w:ascii="Arial" w:eastAsia="Times New Roman" w:hAnsi="Arial" w:cs="Arial"/>
                  <w:bCs/>
                  <w:color w:val="2D2D2D"/>
                  <w:u w:val="single"/>
                  <w:lang w:eastAsia="es-CO"/>
                </w:rPr>
              </w:rPrChange>
            </w:rPr>
            <w:delText xml:space="preserve"> en la lista de elegibles. </w:delText>
          </w:r>
          <w:r w:rsidRPr="00D139AD" w:rsidDel="00947F0F">
            <w:rPr>
              <w:rFonts w:ascii="Arial" w:eastAsia="Times New Roman" w:hAnsi="Arial" w:cs="Arial"/>
              <w:bCs/>
              <w:color w:val="000000" w:themeColor="text1"/>
              <w:u w:val="single"/>
              <w:lang w:eastAsia="es-CO"/>
              <w:rPrChange w:id="5217" w:author="Camilo Alberto Enciso Vanegas" w:date="2019-11-15T09:50:00Z">
                <w:rPr>
                  <w:rFonts w:ascii="Arial" w:eastAsia="Times New Roman" w:hAnsi="Arial" w:cs="Arial"/>
                  <w:bCs/>
                  <w:color w:val="2D2D2D"/>
                  <w:u w:val="single"/>
                  <w:lang w:eastAsia="es-CO"/>
                </w:rPr>
              </w:rPrChange>
            </w:rPr>
            <w:delText>Esta afirmación encuentra sustento, si se tiene en cuenta que</w:delText>
          </w:r>
        </w:del>
      </w:moveFrom>
      <w:moveFromRangeEnd w:id="5116"/>
      <w:del w:id="5218" w:author="Camilo Alberto Enciso Vanegas" w:date="2019-11-15T00:07:00Z">
        <w:r w:rsidRPr="00D139AD" w:rsidDel="00947F0F">
          <w:rPr>
            <w:rFonts w:ascii="Arial" w:eastAsia="Times New Roman" w:hAnsi="Arial" w:cs="Arial"/>
            <w:bCs/>
            <w:color w:val="000000" w:themeColor="text1"/>
            <w:u w:val="single"/>
            <w:lang w:eastAsia="es-CO"/>
            <w:rPrChange w:id="5219" w:author="Camilo Alberto Enciso Vanegas" w:date="2019-11-15T09:50:00Z">
              <w:rPr>
                <w:rFonts w:ascii="Arial" w:eastAsia="Times New Roman" w:hAnsi="Arial" w:cs="Arial"/>
                <w:bCs/>
                <w:color w:val="2D2D2D"/>
                <w:u w:val="single"/>
                <w:lang w:eastAsia="es-CO"/>
              </w:rPr>
            </w:rPrChange>
          </w:rPr>
          <w:delText xml:space="preserve"> </w:delText>
        </w:r>
      </w:del>
    </w:p>
    <w:p w14:paraId="0BAA97CD" w14:textId="0579A74C" w:rsidR="004C76A9" w:rsidRPr="00D139AD" w:rsidDel="00DB4E06" w:rsidRDefault="004C76A9">
      <w:pPr>
        <w:pStyle w:val="NoSpacing"/>
        <w:jc w:val="both"/>
        <w:rPr>
          <w:del w:id="5220" w:author="Camilo Alberto Enciso Vanegas" w:date="2019-11-15T00:33:00Z"/>
          <w:rFonts w:ascii="Arial" w:hAnsi="Arial" w:cs="Arial"/>
          <w:color w:val="000000" w:themeColor="text1"/>
          <w:rPrChange w:id="5221" w:author="Camilo Alberto Enciso Vanegas" w:date="2019-11-15T09:50:00Z">
            <w:rPr>
              <w:del w:id="5222" w:author="Camilo Alberto Enciso Vanegas" w:date="2019-11-15T00:33:00Z"/>
              <w:rFonts w:ascii="Arial" w:hAnsi="Arial" w:cs="Arial"/>
              <w:sz w:val="24"/>
              <w:szCs w:val="24"/>
            </w:rPr>
          </w:rPrChange>
        </w:rPr>
      </w:pPr>
    </w:p>
    <w:p w14:paraId="799E7D7F" w14:textId="16815271" w:rsidR="004C76A9" w:rsidRPr="00D139AD" w:rsidDel="00DB4E06" w:rsidRDefault="004C76A9">
      <w:pPr>
        <w:pStyle w:val="NoSpacing"/>
        <w:jc w:val="both"/>
        <w:rPr>
          <w:del w:id="5223" w:author="Camilo Alberto Enciso Vanegas" w:date="2019-11-15T00:33:00Z"/>
          <w:rFonts w:ascii="Arial" w:hAnsi="Arial" w:cs="Arial"/>
          <w:color w:val="000000" w:themeColor="text1"/>
          <w:rPrChange w:id="5224" w:author="Camilo Alberto Enciso Vanegas" w:date="2019-11-15T09:50:00Z">
            <w:rPr>
              <w:del w:id="5225" w:author="Camilo Alberto Enciso Vanegas" w:date="2019-11-15T00:33:00Z"/>
              <w:rFonts w:ascii="Arial" w:hAnsi="Arial" w:cs="Arial"/>
              <w:sz w:val="24"/>
              <w:szCs w:val="24"/>
            </w:rPr>
          </w:rPrChange>
        </w:rPr>
      </w:pPr>
    </w:p>
    <w:p w14:paraId="1B7A52F4" w14:textId="5869C23E" w:rsidR="004C76A9" w:rsidRPr="00D139AD" w:rsidDel="00DB4E06" w:rsidRDefault="004C76A9" w:rsidP="00E4208F">
      <w:pPr>
        <w:pStyle w:val="NoSpacing"/>
        <w:jc w:val="both"/>
        <w:rPr>
          <w:del w:id="5226" w:author="Camilo Alberto Enciso Vanegas" w:date="2019-11-15T00:33:00Z"/>
          <w:rFonts w:ascii="Arial" w:hAnsi="Arial" w:cs="Arial"/>
          <w:color w:val="000000" w:themeColor="text1"/>
          <w:rPrChange w:id="5227" w:author="Camilo Alberto Enciso Vanegas" w:date="2019-11-15T09:50:00Z">
            <w:rPr>
              <w:del w:id="5228" w:author="Camilo Alberto Enciso Vanegas" w:date="2019-11-15T00:33:00Z"/>
              <w:rFonts w:ascii="Arial" w:hAnsi="Arial" w:cs="Arial"/>
              <w:sz w:val="24"/>
              <w:szCs w:val="24"/>
            </w:rPr>
          </w:rPrChange>
        </w:rPr>
      </w:pPr>
    </w:p>
    <w:p w14:paraId="2B0B4935" w14:textId="77777777" w:rsidR="00A55F68" w:rsidRPr="00D139AD" w:rsidDel="00DB4E06" w:rsidRDefault="00A55F68" w:rsidP="00E4208F">
      <w:pPr>
        <w:pStyle w:val="NoSpacing"/>
        <w:jc w:val="both"/>
        <w:rPr>
          <w:del w:id="5229" w:author="Camilo Alberto Enciso Vanegas" w:date="2019-11-15T00:33:00Z"/>
          <w:rFonts w:ascii="Arial" w:hAnsi="Arial" w:cs="Arial"/>
          <w:color w:val="000000" w:themeColor="text1"/>
          <w:rPrChange w:id="5230" w:author="Camilo Alberto Enciso Vanegas" w:date="2019-11-15T09:50:00Z">
            <w:rPr>
              <w:del w:id="5231" w:author="Camilo Alberto Enciso Vanegas" w:date="2019-11-15T00:33:00Z"/>
              <w:rFonts w:ascii="Arial" w:hAnsi="Arial" w:cs="Arial"/>
              <w:sz w:val="24"/>
              <w:szCs w:val="24"/>
            </w:rPr>
          </w:rPrChange>
        </w:rPr>
      </w:pPr>
    </w:p>
    <w:p w14:paraId="517F0C39" w14:textId="1204CD49" w:rsidR="00733568" w:rsidRPr="00D139AD" w:rsidRDefault="00733568" w:rsidP="009D3B2B">
      <w:pPr>
        <w:pStyle w:val="NoSpacing"/>
        <w:jc w:val="both"/>
        <w:rPr>
          <w:rFonts w:ascii="Arial" w:hAnsi="Arial" w:cs="Arial"/>
          <w:color w:val="000000" w:themeColor="text1"/>
          <w:rPrChange w:id="5232" w:author="Camilo Alberto Enciso Vanegas" w:date="2019-11-15T09:50:00Z">
            <w:rPr>
              <w:rFonts w:ascii="Arial" w:hAnsi="Arial" w:cs="Arial"/>
              <w:sz w:val="24"/>
              <w:szCs w:val="24"/>
            </w:rPr>
          </w:rPrChange>
        </w:rPr>
      </w:pPr>
    </w:p>
    <w:p w14:paraId="33126F25" w14:textId="3142A054" w:rsidR="00296844" w:rsidRPr="00D139AD" w:rsidRDefault="00777F4B" w:rsidP="007900BB">
      <w:pPr>
        <w:pStyle w:val="NoSpacing"/>
        <w:numPr>
          <w:ilvl w:val="0"/>
          <w:numId w:val="3"/>
        </w:numPr>
        <w:rPr>
          <w:rFonts w:ascii="Arial" w:hAnsi="Arial" w:cs="Arial"/>
          <w:b/>
          <w:bCs/>
          <w:color w:val="000000" w:themeColor="text1"/>
          <w:rPrChange w:id="5233" w:author="Camilo Alberto Enciso Vanegas" w:date="2019-11-15T09:50:00Z">
            <w:rPr>
              <w:rFonts w:ascii="Arial" w:hAnsi="Arial" w:cs="Arial"/>
              <w:b/>
              <w:bCs/>
              <w:sz w:val="24"/>
              <w:szCs w:val="24"/>
            </w:rPr>
          </w:rPrChange>
        </w:rPr>
      </w:pPr>
      <w:r w:rsidRPr="00D139AD">
        <w:rPr>
          <w:rFonts w:ascii="Arial" w:hAnsi="Arial" w:cs="Arial"/>
          <w:b/>
          <w:bCs/>
          <w:color w:val="000000" w:themeColor="text1"/>
          <w:rPrChange w:id="5234" w:author="Camilo Alberto Enciso Vanegas" w:date="2019-11-15T09:50:00Z">
            <w:rPr>
              <w:rFonts w:ascii="Arial" w:hAnsi="Arial" w:cs="Arial"/>
              <w:b/>
              <w:bCs/>
              <w:sz w:val="24"/>
              <w:szCs w:val="24"/>
            </w:rPr>
          </w:rPrChange>
        </w:rPr>
        <w:t>PRUEBAS DE LA PARTE DEMANDANTE</w:t>
      </w:r>
    </w:p>
    <w:p w14:paraId="772B00A8" w14:textId="47C5370D" w:rsidR="00A0353B" w:rsidRPr="00D139AD" w:rsidRDefault="00A0353B" w:rsidP="009D3B2B">
      <w:pPr>
        <w:pStyle w:val="NoSpacing"/>
        <w:jc w:val="both"/>
        <w:rPr>
          <w:rFonts w:ascii="Arial" w:hAnsi="Arial" w:cs="Arial"/>
          <w:b/>
          <w:bCs/>
          <w:color w:val="000000" w:themeColor="text1"/>
          <w:rPrChange w:id="5235" w:author="Camilo Alberto Enciso Vanegas" w:date="2019-11-15T09:50:00Z">
            <w:rPr>
              <w:rFonts w:ascii="Arial" w:hAnsi="Arial" w:cs="Arial"/>
              <w:b/>
              <w:bCs/>
              <w:sz w:val="24"/>
              <w:szCs w:val="24"/>
            </w:rPr>
          </w:rPrChange>
        </w:rPr>
      </w:pPr>
    </w:p>
    <w:p w14:paraId="4F58F485" w14:textId="002B4E1F" w:rsidR="00542E6E" w:rsidRPr="00D139AD" w:rsidRDefault="00A0353B" w:rsidP="009D3B2B">
      <w:pPr>
        <w:pStyle w:val="NoSpacing"/>
        <w:jc w:val="both"/>
        <w:rPr>
          <w:rFonts w:ascii="Arial" w:hAnsi="Arial" w:cs="Arial"/>
          <w:bCs/>
          <w:color w:val="000000" w:themeColor="text1"/>
          <w:rPrChange w:id="5236" w:author="Camilo Alberto Enciso Vanegas" w:date="2019-11-15T09:50:00Z">
            <w:rPr>
              <w:rFonts w:ascii="Arial" w:hAnsi="Arial" w:cs="Arial"/>
              <w:bCs/>
              <w:sz w:val="24"/>
              <w:szCs w:val="24"/>
            </w:rPr>
          </w:rPrChange>
        </w:rPr>
      </w:pPr>
      <w:r w:rsidRPr="00D139AD">
        <w:rPr>
          <w:rFonts w:ascii="Arial" w:hAnsi="Arial" w:cs="Arial"/>
          <w:bCs/>
          <w:color w:val="000000" w:themeColor="text1"/>
          <w:rPrChange w:id="5237" w:author="Camilo Alberto Enciso Vanegas" w:date="2019-11-15T09:50:00Z">
            <w:rPr>
              <w:rFonts w:ascii="Arial" w:hAnsi="Arial" w:cs="Arial"/>
              <w:bCs/>
              <w:sz w:val="24"/>
              <w:szCs w:val="24"/>
            </w:rPr>
          </w:rPrChange>
        </w:rPr>
        <w:t>En forma respetuosa solicito</w:t>
      </w:r>
      <w:r w:rsidR="00542E6E" w:rsidRPr="00D139AD">
        <w:rPr>
          <w:rFonts w:ascii="Arial" w:hAnsi="Arial" w:cs="Arial"/>
          <w:bCs/>
          <w:color w:val="000000" w:themeColor="text1"/>
          <w:rPrChange w:id="5238" w:author="Camilo Alberto Enciso Vanegas" w:date="2019-11-15T09:50:00Z">
            <w:rPr>
              <w:rFonts w:ascii="Arial" w:hAnsi="Arial" w:cs="Arial"/>
              <w:bCs/>
              <w:sz w:val="24"/>
              <w:szCs w:val="24"/>
            </w:rPr>
          </w:rPrChange>
        </w:rPr>
        <w:t xml:space="preserve"> las siguientes pruebas:</w:t>
      </w:r>
    </w:p>
    <w:p w14:paraId="1860BE1A" w14:textId="77777777" w:rsidR="0071695E" w:rsidRPr="00D139AD" w:rsidRDefault="0071695E" w:rsidP="009D3B2B">
      <w:pPr>
        <w:pStyle w:val="NoSpacing"/>
        <w:jc w:val="both"/>
        <w:rPr>
          <w:rFonts w:ascii="Arial" w:hAnsi="Arial" w:cs="Arial"/>
          <w:b/>
          <w:bCs/>
          <w:color w:val="000000" w:themeColor="text1"/>
          <w:rPrChange w:id="5239" w:author="Camilo Alberto Enciso Vanegas" w:date="2019-11-15T09:50:00Z">
            <w:rPr>
              <w:rFonts w:ascii="Arial" w:hAnsi="Arial" w:cs="Arial"/>
              <w:b/>
              <w:bCs/>
              <w:sz w:val="24"/>
              <w:szCs w:val="24"/>
            </w:rPr>
          </w:rPrChange>
        </w:rPr>
      </w:pPr>
    </w:p>
    <w:p w14:paraId="3BB26659" w14:textId="3642C8DF" w:rsidR="00B216A1" w:rsidRPr="00D139AD" w:rsidRDefault="00542E6E" w:rsidP="0011572E">
      <w:pPr>
        <w:pStyle w:val="NoSpacing"/>
        <w:numPr>
          <w:ilvl w:val="1"/>
          <w:numId w:val="3"/>
        </w:numPr>
        <w:jc w:val="both"/>
        <w:rPr>
          <w:rFonts w:ascii="Arial" w:hAnsi="Arial" w:cs="Arial"/>
          <w:color w:val="000000" w:themeColor="text1"/>
          <w:rPrChange w:id="5240" w:author="Camilo Alberto Enciso Vanegas" w:date="2019-11-15T09:50:00Z">
            <w:rPr>
              <w:rFonts w:ascii="Arial" w:hAnsi="Arial" w:cs="Arial"/>
              <w:sz w:val="24"/>
              <w:szCs w:val="24"/>
            </w:rPr>
          </w:rPrChange>
        </w:rPr>
        <w:pPrChange w:id="5241" w:author="Camilo Alberto Enciso Vanegas" w:date="2019-11-15T09:40:00Z">
          <w:pPr>
            <w:pStyle w:val="NoSpacing"/>
            <w:numPr>
              <w:ilvl w:val="1"/>
              <w:numId w:val="3"/>
            </w:numPr>
            <w:ind w:left="720" w:hanging="720"/>
            <w:jc w:val="both"/>
          </w:pPr>
        </w:pPrChange>
      </w:pPr>
      <w:r w:rsidRPr="00D139AD">
        <w:rPr>
          <w:rFonts w:ascii="Arial" w:hAnsi="Arial" w:cs="Arial"/>
          <w:color w:val="000000" w:themeColor="text1"/>
          <w:rPrChange w:id="5242" w:author="Camilo Alberto Enciso Vanegas" w:date="2019-11-15T09:50:00Z">
            <w:rPr>
              <w:rFonts w:ascii="Arial" w:hAnsi="Arial" w:cs="Arial"/>
              <w:sz w:val="24"/>
              <w:szCs w:val="24"/>
            </w:rPr>
          </w:rPrChange>
        </w:rPr>
        <w:t>S</w:t>
      </w:r>
      <w:r w:rsidR="00A0353B" w:rsidRPr="00D139AD">
        <w:rPr>
          <w:rFonts w:ascii="Arial" w:hAnsi="Arial" w:cs="Arial"/>
          <w:color w:val="000000" w:themeColor="text1"/>
          <w:rPrChange w:id="5243" w:author="Camilo Alberto Enciso Vanegas" w:date="2019-11-15T09:50:00Z">
            <w:rPr>
              <w:rFonts w:ascii="Arial" w:hAnsi="Arial" w:cs="Arial"/>
              <w:sz w:val="24"/>
              <w:szCs w:val="24"/>
            </w:rPr>
          </w:rPrChange>
        </w:rPr>
        <w:t xml:space="preserve">e agreguen a la presente demanda las copias </w:t>
      </w:r>
      <w:ins w:id="5244" w:author="Camilo Alberto Enciso Vanegas" w:date="2019-11-15T00:48:00Z">
        <w:r w:rsidR="0011572E" w:rsidRPr="00D139AD">
          <w:rPr>
            <w:rFonts w:ascii="Arial" w:hAnsi="Arial" w:cs="Arial"/>
            <w:color w:val="000000" w:themeColor="text1"/>
            <w:rPrChange w:id="5245" w:author="Camilo Alberto Enciso Vanegas" w:date="2019-11-15T09:50:00Z">
              <w:rPr>
                <w:rFonts w:ascii="Arial" w:hAnsi="Arial" w:cs="Arial"/>
              </w:rPr>
            </w:rPrChange>
          </w:rPr>
          <w:t xml:space="preserve">originales del acto de </w:t>
        </w:r>
        <w:r w:rsidR="00C72327" w:rsidRPr="00D139AD">
          <w:rPr>
            <w:rFonts w:ascii="Arial" w:hAnsi="Arial" w:cs="Arial"/>
            <w:color w:val="000000" w:themeColor="text1"/>
            <w:rPrChange w:id="5246" w:author="Camilo Alberto Enciso Vanegas" w:date="2019-11-15T09:50:00Z">
              <w:rPr>
                <w:rFonts w:ascii="Arial" w:hAnsi="Arial" w:cs="Arial"/>
              </w:rPr>
            </w:rPrChange>
          </w:rPr>
          <w:t>nombramiento del Registrador</w:t>
        </w:r>
      </w:ins>
      <w:ins w:id="5247" w:author="Camilo Alberto Enciso Vanegas" w:date="2019-11-15T00:49:00Z">
        <w:r w:rsidR="00C72327" w:rsidRPr="00D139AD">
          <w:rPr>
            <w:rFonts w:ascii="Arial" w:hAnsi="Arial" w:cs="Arial"/>
            <w:color w:val="000000" w:themeColor="text1"/>
            <w:rPrChange w:id="5248" w:author="Camilo Alberto Enciso Vanegas" w:date="2019-11-15T09:50:00Z">
              <w:rPr>
                <w:rFonts w:ascii="Arial" w:hAnsi="Arial" w:cs="Arial"/>
              </w:rPr>
            </w:rPrChange>
          </w:rPr>
          <w:t xml:space="preserve">, el Acta </w:t>
        </w:r>
      </w:ins>
      <w:ins w:id="5249" w:author="Camilo Alberto Enciso Vanegas" w:date="2019-11-15T10:13:00Z">
        <w:r w:rsidR="003E7232">
          <w:rPr>
            <w:rFonts w:ascii="Arial" w:hAnsi="Arial" w:cs="Arial"/>
            <w:color w:val="000000" w:themeColor="text1"/>
          </w:rPr>
          <w:t xml:space="preserve">01-2019 </w:t>
        </w:r>
      </w:ins>
      <w:ins w:id="5250" w:author="Camilo Alberto Enciso Vanegas" w:date="2019-11-15T00:49:00Z">
        <w:r w:rsidR="00C72327" w:rsidRPr="00D139AD">
          <w:rPr>
            <w:rFonts w:ascii="Arial" w:hAnsi="Arial" w:cs="Arial"/>
            <w:color w:val="000000" w:themeColor="text1"/>
            <w:rPrChange w:id="5251" w:author="Camilo Alberto Enciso Vanegas" w:date="2019-11-15T09:50:00Z">
              <w:rPr>
                <w:rFonts w:ascii="Arial" w:hAnsi="Arial" w:cs="Arial"/>
              </w:rPr>
            </w:rPrChange>
          </w:rPr>
          <w:t>y los Acuerdos 001 de 2019, 002 de 2019</w:t>
        </w:r>
        <w:r w:rsidR="00C72327" w:rsidRPr="00D139AD">
          <w:rPr>
            <w:rStyle w:val="FootnoteReference"/>
            <w:rFonts w:ascii="Arial" w:hAnsi="Arial" w:cs="Arial"/>
            <w:color w:val="000000" w:themeColor="text1"/>
            <w:sz w:val="20"/>
            <w:vertAlign w:val="superscript"/>
            <w:rPrChange w:id="5252" w:author="Camilo Alberto Enciso Vanegas" w:date="2019-11-15T09:50:00Z">
              <w:rPr>
                <w:rStyle w:val="FootnoteReference"/>
                <w:rFonts w:ascii="Arial" w:hAnsi="Arial" w:cs="Arial"/>
              </w:rPr>
            </w:rPrChange>
          </w:rPr>
          <w:footnoteReference w:id="9"/>
        </w:r>
        <w:r w:rsidR="00C72327" w:rsidRPr="00D139AD">
          <w:rPr>
            <w:rFonts w:ascii="Arial" w:hAnsi="Arial" w:cs="Arial"/>
            <w:color w:val="000000" w:themeColor="text1"/>
            <w:rPrChange w:id="5255" w:author="Camilo Alberto Enciso Vanegas" w:date="2019-11-15T09:50:00Z">
              <w:rPr>
                <w:rFonts w:ascii="Arial" w:hAnsi="Arial" w:cs="Arial"/>
              </w:rPr>
            </w:rPrChange>
          </w:rPr>
          <w:t>, 003 de 2019</w:t>
        </w:r>
        <w:r w:rsidR="00C72327" w:rsidRPr="00D139AD">
          <w:rPr>
            <w:rStyle w:val="FootnoteReference"/>
            <w:rFonts w:ascii="Arial" w:hAnsi="Arial" w:cs="Arial"/>
            <w:color w:val="000000" w:themeColor="text1"/>
            <w:vertAlign w:val="superscript"/>
            <w:rPrChange w:id="5256" w:author="Camilo Alberto Enciso Vanegas" w:date="2019-11-15T09:50:00Z">
              <w:rPr>
                <w:rStyle w:val="FootnoteReference"/>
                <w:rFonts w:ascii="Arial" w:hAnsi="Arial" w:cs="Arial"/>
              </w:rPr>
            </w:rPrChange>
          </w:rPr>
          <w:footnoteReference w:id="10"/>
        </w:r>
        <w:r w:rsidR="00C72327" w:rsidRPr="00D139AD">
          <w:rPr>
            <w:rFonts w:ascii="Arial" w:hAnsi="Arial" w:cs="Arial"/>
            <w:color w:val="000000" w:themeColor="text1"/>
            <w:rPrChange w:id="5259" w:author="Camilo Alberto Enciso Vanegas" w:date="2019-11-15T09:50:00Z">
              <w:rPr>
                <w:rFonts w:ascii="Arial" w:hAnsi="Arial" w:cs="Arial"/>
              </w:rPr>
            </w:rPrChange>
          </w:rPr>
          <w:t xml:space="preserve"> y 004 de 2019. </w:t>
        </w:r>
      </w:ins>
      <w:del w:id="5260" w:author="Camilo Alberto Enciso Vanegas" w:date="2019-11-15T00:48:00Z">
        <w:r w:rsidR="00371E37" w:rsidRPr="00D139AD" w:rsidDel="00C72327">
          <w:rPr>
            <w:rFonts w:ascii="Arial" w:hAnsi="Arial" w:cs="Arial"/>
            <w:color w:val="000000" w:themeColor="text1"/>
            <w:rPrChange w:id="5261" w:author="Camilo Alberto Enciso Vanegas" w:date="2019-11-15T09:50:00Z">
              <w:rPr>
                <w:rFonts w:ascii="Arial" w:hAnsi="Arial" w:cs="Arial"/>
                <w:sz w:val="24"/>
                <w:szCs w:val="24"/>
              </w:rPr>
            </w:rPrChange>
          </w:rPr>
          <w:delText xml:space="preserve">presentadas de manera </w:delText>
        </w:r>
        <w:r w:rsidRPr="00D139AD" w:rsidDel="00C72327">
          <w:rPr>
            <w:rFonts w:ascii="Arial" w:hAnsi="Arial" w:cs="Arial"/>
            <w:color w:val="000000" w:themeColor="text1"/>
            <w:rPrChange w:id="5262" w:author="Camilo Alberto Enciso Vanegas" w:date="2019-11-15T09:50:00Z">
              <w:rPr>
                <w:rFonts w:ascii="Arial" w:hAnsi="Arial" w:cs="Arial"/>
                <w:sz w:val="24"/>
                <w:szCs w:val="24"/>
              </w:rPr>
            </w:rPrChange>
          </w:rPr>
          <w:delText>física</w:delText>
        </w:r>
        <w:r w:rsidR="00371E37" w:rsidRPr="00D139AD" w:rsidDel="00C72327">
          <w:rPr>
            <w:rFonts w:ascii="Arial" w:hAnsi="Arial" w:cs="Arial"/>
            <w:color w:val="000000" w:themeColor="text1"/>
            <w:rPrChange w:id="5263" w:author="Camilo Alberto Enciso Vanegas" w:date="2019-11-15T09:50:00Z">
              <w:rPr>
                <w:rFonts w:ascii="Arial" w:hAnsi="Arial" w:cs="Arial"/>
                <w:sz w:val="24"/>
                <w:szCs w:val="24"/>
              </w:rPr>
            </w:rPrChange>
          </w:rPr>
          <w:delText xml:space="preserve"> y digital de los 10 </w:delText>
        </w:r>
        <w:r w:rsidRPr="00D139AD" w:rsidDel="00C72327">
          <w:rPr>
            <w:rFonts w:ascii="Arial" w:hAnsi="Arial" w:cs="Arial"/>
            <w:color w:val="000000" w:themeColor="text1"/>
            <w:rPrChange w:id="5264" w:author="Camilo Alberto Enciso Vanegas" w:date="2019-11-15T09:50:00Z">
              <w:rPr>
                <w:rFonts w:ascii="Arial" w:hAnsi="Arial" w:cs="Arial"/>
                <w:sz w:val="24"/>
                <w:szCs w:val="24"/>
              </w:rPr>
            </w:rPrChange>
          </w:rPr>
          <w:delText>participantes</w:delText>
        </w:r>
        <w:r w:rsidR="00371E37" w:rsidRPr="00D139AD" w:rsidDel="00C72327">
          <w:rPr>
            <w:rFonts w:ascii="Arial" w:hAnsi="Arial" w:cs="Arial"/>
            <w:color w:val="000000" w:themeColor="text1"/>
            <w:rPrChange w:id="5265" w:author="Camilo Alberto Enciso Vanegas" w:date="2019-11-15T09:50:00Z">
              <w:rPr>
                <w:rFonts w:ascii="Arial" w:hAnsi="Arial" w:cs="Arial"/>
                <w:sz w:val="24"/>
                <w:szCs w:val="24"/>
              </w:rPr>
            </w:rPrChange>
          </w:rPr>
          <w:delText xml:space="preserve"> que ocuparon los puestos con puntajes más altos</w:delText>
        </w:r>
        <w:r w:rsidRPr="00D139AD" w:rsidDel="00C72327">
          <w:rPr>
            <w:rFonts w:ascii="Arial" w:hAnsi="Arial" w:cs="Arial"/>
            <w:color w:val="000000" w:themeColor="text1"/>
            <w:rPrChange w:id="5266" w:author="Camilo Alberto Enciso Vanegas" w:date="2019-11-15T09:50:00Z">
              <w:rPr>
                <w:rFonts w:ascii="Arial" w:hAnsi="Arial" w:cs="Arial"/>
                <w:sz w:val="24"/>
                <w:szCs w:val="24"/>
              </w:rPr>
            </w:rPrChange>
          </w:rPr>
          <w:delText>.</w:delText>
        </w:r>
      </w:del>
    </w:p>
    <w:p w14:paraId="2CC298BB" w14:textId="77777777" w:rsidR="007900BB" w:rsidRPr="00D139AD" w:rsidDel="00C72327" w:rsidRDefault="007900BB" w:rsidP="007900BB">
      <w:pPr>
        <w:pStyle w:val="NoSpacing"/>
        <w:jc w:val="both"/>
        <w:rPr>
          <w:del w:id="5267" w:author="Camilo Alberto Enciso Vanegas" w:date="2019-11-15T00:47:00Z"/>
          <w:rFonts w:ascii="Arial" w:hAnsi="Arial" w:cs="Arial"/>
          <w:color w:val="000000" w:themeColor="text1"/>
          <w:rPrChange w:id="5268" w:author="Camilo Alberto Enciso Vanegas" w:date="2019-11-15T09:50:00Z">
            <w:rPr>
              <w:del w:id="5269" w:author="Camilo Alberto Enciso Vanegas" w:date="2019-11-15T00:47:00Z"/>
              <w:rFonts w:ascii="Arial" w:hAnsi="Arial" w:cs="Arial"/>
              <w:sz w:val="24"/>
              <w:szCs w:val="24"/>
            </w:rPr>
          </w:rPrChange>
        </w:rPr>
      </w:pPr>
    </w:p>
    <w:p w14:paraId="0170B9B1" w14:textId="77777777" w:rsidR="00B216A1" w:rsidRPr="00D139AD" w:rsidRDefault="00B216A1">
      <w:pPr>
        <w:pStyle w:val="NoSpacing"/>
        <w:jc w:val="both"/>
        <w:rPr>
          <w:rFonts w:ascii="Arial" w:hAnsi="Arial" w:cs="Arial"/>
          <w:color w:val="000000" w:themeColor="text1"/>
          <w:rPrChange w:id="5270" w:author="Camilo Alberto Enciso Vanegas" w:date="2019-11-15T09:50:00Z">
            <w:rPr>
              <w:rFonts w:ascii="Arial" w:hAnsi="Arial" w:cs="Arial"/>
              <w:sz w:val="24"/>
              <w:szCs w:val="24"/>
            </w:rPr>
          </w:rPrChange>
        </w:rPr>
        <w:pPrChange w:id="5271" w:author="Camilo Alberto Enciso Vanegas" w:date="2019-11-15T00:47:00Z">
          <w:pPr>
            <w:pStyle w:val="NoSpacing"/>
            <w:ind w:left="400"/>
            <w:jc w:val="both"/>
          </w:pPr>
        </w:pPrChange>
      </w:pPr>
    </w:p>
    <w:p w14:paraId="7713AF5B" w14:textId="6FC7FA50" w:rsidR="00B216A1" w:rsidRPr="00D139AD" w:rsidRDefault="00E41E7B" w:rsidP="007900BB">
      <w:pPr>
        <w:pStyle w:val="NoSpacing"/>
        <w:numPr>
          <w:ilvl w:val="1"/>
          <w:numId w:val="3"/>
        </w:numPr>
        <w:jc w:val="both"/>
        <w:rPr>
          <w:rFonts w:ascii="Arial" w:hAnsi="Arial" w:cs="Arial"/>
          <w:color w:val="000000" w:themeColor="text1"/>
          <w:rPrChange w:id="5272" w:author="Camilo Alberto Enciso Vanegas" w:date="2019-11-15T09:50:00Z">
            <w:rPr>
              <w:rFonts w:ascii="Arial" w:hAnsi="Arial" w:cs="Arial"/>
              <w:sz w:val="24"/>
              <w:szCs w:val="24"/>
            </w:rPr>
          </w:rPrChange>
        </w:rPr>
      </w:pPr>
      <w:r w:rsidRPr="00D139AD">
        <w:rPr>
          <w:rFonts w:ascii="Arial" w:hAnsi="Arial" w:cs="Arial"/>
          <w:color w:val="000000" w:themeColor="text1"/>
          <w:rPrChange w:id="5273" w:author="Camilo Alberto Enciso Vanegas" w:date="2019-11-15T09:50:00Z">
            <w:rPr>
              <w:rFonts w:ascii="Arial" w:hAnsi="Arial" w:cs="Arial"/>
              <w:sz w:val="24"/>
              <w:szCs w:val="24"/>
            </w:rPr>
          </w:rPrChange>
        </w:rPr>
        <w:t xml:space="preserve">Se agreguen las copias de las planillas de preguntas realizadas por los entrevistadores a los entrevistados para </w:t>
      </w:r>
      <w:r w:rsidR="007C57DF" w:rsidRPr="00D139AD">
        <w:rPr>
          <w:rFonts w:ascii="Arial" w:hAnsi="Arial" w:cs="Arial"/>
          <w:color w:val="000000" w:themeColor="text1"/>
          <w:rPrChange w:id="5274" w:author="Camilo Alberto Enciso Vanegas" w:date="2019-11-15T09:50:00Z">
            <w:rPr>
              <w:rFonts w:ascii="Arial" w:hAnsi="Arial" w:cs="Arial"/>
              <w:sz w:val="24"/>
              <w:szCs w:val="24"/>
            </w:rPr>
          </w:rPrChange>
        </w:rPr>
        <w:t>“lograr una percepción objetiva sobre las habilidades directivas de cada aspirante”</w:t>
      </w:r>
      <w:r w:rsidR="009D1352" w:rsidRPr="00D139AD">
        <w:rPr>
          <w:rFonts w:ascii="Arial" w:hAnsi="Arial" w:cs="Arial"/>
          <w:color w:val="000000" w:themeColor="text1"/>
          <w:rPrChange w:id="5275" w:author="Camilo Alberto Enciso Vanegas" w:date="2019-11-15T09:50:00Z">
            <w:rPr>
              <w:rFonts w:ascii="Arial" w:hAnsi="Arial" w:cs="Arial"/>
              <w:sz w:val="24"/>
              <w:szCs w:val="24"/>
            </w:rPr>
          </w:rPrChange>
        </w:rPr>
        <w:t xml:space="preserve"> como lo establece el artículo 14 del </w:t>
      </w:r>
      <w:ins w:id="5276" w:author="Camilo Alberto Enciso Vanegas" w:date="2019-11-15T10:03:00Z">
        <w:r w:rsidR="00E74008">
          <w:rPr>
            <w:rFonts w:ascii="Arial" w:hAnsi="Arial" w:cs="Arial"/>
            <w:color w:val="000000" w:themeColor="text1"/>
          </w:rPr>
          <w:t>A</w:t>
        </w:r>
      </w:ins>
      <w:del w:id="5277" w:author="Camilo Alberto Enciso Vanegas" w:date="2019-11-15T10:03:00Z">
        <w:r w:rsidR="009D1352" w:rsidRPr="00D139AD" w:rsidDel="00E74008">
          <w:rPr>
            <w:rFonts w:ascii="Arial" w:hAnsi="Arial" w:cs="Arial"/>
            <w:color w:val="000000" w:themeColor="text1"/>
            <w:rPrChange w:id="5278" w:author="Camilo Alberto Enciso Vanegas" w:date="2019-11-15T09:50:00Z">
              <w:rPr>
                <w:rFonts w:ascii="Arial" w:hAnsi="Arial" w:cs="Arial"/>
                <w:sz w:val="24"/>
                <w:szCs w:val="24"/>
              </w:rPr>
            </w:rPrChange>
          </w:rPr>
          <w:delText>a</w:delText>
        </w:r>
      </w:del>
      <w:r w:rsidR="009D1352" w:rsidRPr="00D139AD">
        <w:rPr>
          <w:rFonts w:ascii="Arial" w:hAnsi="Arial" w:cs="Arial"/>
          <w:color w:val="000000" w:themeColor="text1"/>
          <w:rPrChange w:id="5279" w:author="Camilo Alberto Enciso Vanegas" w:date="2019-11-15T09:50:00Z">
            <w:rPr>
              <w:rFonts w:ascii="Arial" w:hAnsi="Arial" w:cs="Arial"/>
              <w:sz w:val="24"/>
              <w:szCs w:val="24"/>
            </w:rPr>
          </w:rPrChange>
        </w:rPr>
        <w:t xml:space="preserve">cuerdo </w:t>
      </w:r>
      <w:ins w:id="5280" w:author="Camilo Alberto Enciso Vanegas" w:date="2019-11-15T10:03:00Z">
        <w:r w:rsidR="00E74008">
          <w:rPr>
            <w:rFonts w:ascii="Arial" w:hAnsi="Arial" w:cs="Arial"/>
            <w:color w:val="000000" w:themeColor="text1"/>
          </w:rPr>
          <w:t>0</w:t>
        </w:r>
      </w:ins>
      <w:r w:rsidR="009D1352" w:rsidRPr="00D139AD">
        <w:rPr>
          <w:rFonts w:ascii="Arial" w:hAnsi="Arial" w:cs="Arial"/>
          <w:color w:val="000000" w:themeColor="text1"/>
          <w:rPrChange w:id="5281" w:author="Camilo Alberto Enciso Vanegas" w:date="2019-11-15T09:50:00Z">
            <w:rPr>
              <w:rFonts w:ascii="Arial" w:hAnsi="Arial" w:cs="Arial"/>
              <w:sz w:val="24"/>
              <w:szCs w:val="24"/>
            </w:rPr>
          </w:rPrChange>
        </w:rPr>
        <w:t>04 de 2019.</w:t>
      </w:r>
    </w:p>
    <w:p w14:paraId="7EEB421A" w14:textId="77777777" w:rsidR="00B216A1" w:rsidRPr="00D139AD" w:rsidRDefault="00B216A1" w:rsidP="00B216A1">
      <w:pPr>
        <w:pStyle w:val="NoSpacing"/>
        <w:ind w:left="400"/>
        <w:jc w:val="both"/>
        <w:rPr>
          <w:rFonts w:ascii="Arial" w:hAnsi="Arial" w:cs="Arial"/>
          <w:color w:val="000000" w:themeColor="text1"/>
          <w:rPrChange w:id="5282" w:author="Camilo Alberto Enciso Vanegas" w:date="2019-11-15T09:50:00Z">
            <w:rPr>
              <w:rFonts w:ascii="Arial" w:hAnsi="Arial" w:cs="Arial"/>
              <w:sz w:val="24"/>
              <w:szCs w:val="24"/>
            </w:rPr>
          </w:rPrChange>
        </w:rPr>
      </w:pPr>
    </w:p>
    <w:p w14:paraId="076D0835" w14:textId="00D17E63" w:rsidR="00B216A1" w:rsidRPr="00D139AD" w:rsidRDefault="00CF1A08" w:rsidP="007900BB">
      <w:pPr>
        <w:pStyle w:val="NoSpacing"/>
        <w:numPr>
          <w:ilvl w:val="1"/>
          <w:numId w:val="3"/>
        </w:numPr>
        <w:jc w:val="both"/>
        <w:rPr>
          <w:rFonts w:ascii="Arial" w:hAnsi="Arial" w:cs="Arial"/>
          <w:color w:val="000000" w:themeColor="text1"/>
          <w:rPrChange w:id="5283" w:author="Camilo Alberto Enciso Vanegas" w:date="2019-11-15T09:50:00Z">
            <w:rPr>
              <w:rFonts w:ascii="Arial" w:hAnsi="Arial" w:cs="Arial"/>
              <w:sz w:val="24"/>
              <w:szCs w:val="24"/>
            </w:rPr>
          </w:rPrChange>
        </w:rPr>
      </w:pPr>
      <w:r w:rsidRPr="00D139AD">
        <w:rPr>
          <w:rFonts w:ascii="Arial" w:hAnsi="Arial" w:cs="Arial"/>
          <w:color w:val="000000" w:themeColor="text1"/>
          <w:rPrChange w:id="5284" w:author="Camilo Alberto Enciso Vanegas" w:date="2019-11-15T09:50:00Z">
            <w:rPr>
              <w:rFonts w:ascii="Arial" w:hAnsi="Arial" w:cs="Arial"/>
              <w:sz w:val="24"/>
              <w:szCs w:val="24"/>
            </w:rPr>
          </w:rPrChange>
        </w:rPr>
        <w:t>Se agreguen copias de las</w:t>
      </w:r>
      <w:r w:rsidR="00E94A50" w:rsidRPr="00D139AD">
        <w:rPr>
          <w:rFonts w:ascii="Arial" w:hAnsi="Arial" w:cs="Arial"/>
          <w:color w:val="000000" w:themeColor="text1"/>
          <w:rPrChange w:id="5285" w:author="Camilo Alberto Enciso Vanegas" w:date="2019-11-15T09:50:00Z">
            <w:rPr>
              <w:rFonts w:ascii="Arial" w:hAnsi="Arial" w:cs="Arial"/>
              <w:sz w:val="24"/>
              <w:szCs w:val="24"/>
            </w:rPr>
          </w:rPrChange>
        </w:rPr>
        <w:t xml:space="preserve"> planillas de</w:t>
      </w:r>
      <w:r w:rsidRPr="00D139AD">
        <w:rPr>
          <w:rFonts w:ascii="Arial" w:hAnsi="Arial" w:cs="Arial"/>
          <w:color w:val="000000" w:themeColor="text1"/>
          <w:rPrChange w:id="5286" w:author="Camilo Alberto Enciso Vanegas" w:date="2019-11-15T09:50:00Z">
            <w:rPr>
              <w:rFonts w:ascii="Arial" w:hAnsi="Arial" w:cs="Arial"/>
              <w:sz w:val="24"/>
              <w:szCs w:val="24"/>
            </w:rPr>
          </w:rPrChange>
        </w:rPr>
        <w:t xml:space="preserve"> calificaciones individuales de cada </w:t>
      </w:r>
      <w:r w:rsidR="001F420A" w:rsidRPr="00D139AD">
        <w:rPr>
          <w:rFonts w:ascii="Arial" w:hAnsi="Arial" w:cs="Arial"/>
          <w:color w:val="000000" w:themeColor="text1"/>
          <w:rPrChange w:id="5287" w:author="Camilo Alberto Enciso Vanegas" w:date="2019-11-15T09:50:00Z">
            <w:rPr>
              <w:rFonts w:ascii="Arial" w:hAnsi="Arial" w:cs="Arial"/>
              <w:sz w:val="24"/>
              <w:szCs w:val="24"/>
            </w:rPr>
          </w:rPrChange>
        </w:rPr>
        <w:t>presidente</w:t>
      </w:r>
      <w:r w:rsidRPr="00D139AD">
        <w:rPr>
          <w:rFonts w:ascii="Arial" w:hAnsi="Arial" w:cs="Arial"/>
          <w:color w:val="000000" w:themeColor="text1"/>
          <w:rPrChange w:id="5288" w:author="Camilo Alberto Enciso Vanegas" w:date="2019-11-15T09:50:00Z">
            <w:rPr>
              <w:rFonts w:ascii="Arial" w:hAnsi="Arial" w:cs="Arial"/>
              <w:sz w:val="24"/>
              <w:szCs w:val="24"/>
            </w:rPr>
          </w:rPrChange>
        </w:rPr>
        <w:t xml:space="preserve"> </w:t>
      </w:r>
      <w:r w:rsidR="00E94A50" w:rsidRPr="00D139AD">
        <w:rPr>
          <w:rFonts w:ascii="Arial" w:hAnsi="Arial" w:cs="Arial"/>
          <w:color w:val="000000" w:themeColor="text1"/>
          <w:rPrChange w:id="5289" w:author="Camilo Alberto Enciso Vanegas" w:date="2019-11-15T09:50:00Z">
            <w:rPr>
              <w:rFonts w:ascii="Arial" w:hAnsi="Arial" w:cs="Arial"/>
              <w:sz w:val="24"/>
              <w:szCs w:val="24"/>
            </w:rPr>
          </w:rPrChange>
        </w:rPr>
        <w:t xml:space="preserve">de alta corte, como lo determina el </w:t>
      </w:r>
      <w:r w:rsidR="0046119B" w:rsidRPr="00D139AD">
        <w:rPr>
          <w:rFonts w:ascii="Arial" w:hAnsi="Arial" w:cs="Arial"/>
          <w:color w:val="000000" w:themeColor="text1"/>
          <w:rPrChange w:id="5290" w:author="Camilo Alberto Enciso Vanegas" w:date="2019-11-15T09:50:00Z">
            <w:rPr>
              <w:rFonts w:ascii="Arial" w:hAnsi="Arial" w:cs="Arial"/>
              <w:sz w:val="24"/>
              <w:szCs w:val="24"/>
            </w:rPr>
          </w:rPrChange>
        </w:rPr>
        <w:t>artículo</w:t>
      </w:r>
      <w:r w:rsidR="00E94A50" w:rsidRPr="00D139AD">
        <w:rPr>
          <w:rFonts w:ascii="Arial" w:hAnsi="Arial" w:cs="Arial"/>
          <w:color w:val="000000" w:themeColor="text1"/>
          <w:rPrChange w:id="5291" w:author="Camilo Alberto Enciso Vanegas" w:date="2019-11-15T09:50:00Z">
            <w:rPr>
              <w:rFonts w:ascii="Arial" w:hAnsi="Arial" w:cs="Arial"/>
              <w:sz w:val="24"/>
              <w:szCs w:val="24"/>
            </w:rPr>
          </w:rPrChange>
        </w:rPr>
        <w:t xml:space="preserve"> 14 inciso 2º </w:t>
      </w:r>
      <w:r w:rsidR="0046119B" w:rsidRPr="00D139AD">
        <w:rPr>
          <w:rFonts w:ascii="Arial" w:hAnsi="Arial" w:cs="Arial"/>
          <w:color w:val="000000" w:themeColor="text1"/>
          <w:rPrChange w:id="5292" w:author="Camilo Alberto Enciso Vanegas" w:date="2019-11-15T09:50:00Z">
            <w:rPr>
              <w:rFonts w:ascii="Arial" w:hAnsi="Arial" w:cs="Arial"/>
              <w:sz w:val="24"/>
              <w:szCs w:val="24"/>
            </w:rPr>
          </w:rPrChange>
        </w:rPr>
        <w:t>del acuerdo 04 de 2019.</w:t>
      </w:r>
    </w:p>
    <w:p w14:paraId="4B532CD3" w14:textId="77777777" w:rsidR="00B216A1" w:rsidRPr="00D139AD" w:rsidRDefault="00B216A1" w:rsidP="00B216A1">
      <w:pPr>
        <w:pStyle w:val="NoSpacing"/>
        <w:ind w:left="400"/>
        <w:jc w:val="both"/>
        <w:rPr>
          <w:rFonts w:ascii="Arial" w:hAnsi="Arial" w:cs="Arial"/>
          <w:color w:val="000000" w:themeColor="text1"/>
          <w:rPrChange w:id="5293" w:author="Camilo Alberto Enciso Vanegas" w:date="2019-11-15T09:50:00Z">
            <w:rPr>
              <w:rFonts w:ascii="Arial" w:hAnsi="Arial" w:cs="Arial"/>
              <w:sz w:val="24"/>
              <w:szCs w:val="24"/>
            </w:rPr>
          </w:rPrChange>
        </w:rPr>
      </w:pPr>
    </w:p>
    <w:p w14:paraId="6018EBA5" w14:textId="58A965F1" w:rsidR="00B216A1" w:rsidRPr="00D139AD" w:rsidRDefault="00C72327" w:rsidP="007900BB">
      <w:pPr>
        <w:pStyle w:val="NoSpacing"/>
        <w:numPr>
          <w:ilvl w:val="1"/>
          <w:numId w:val="3"/>
        </w:numPr>
        <w:jc w:val="both"/>
        <w:rPr>
          <w:rFonts w:ascii="Arial" w:hAnsi="Arial" w:cs="Arial"/>
          <w:color w:val="000000" w:themeColor="text1"/>
          <w:rPrChange w:id="5294" w:author="Camilo Alberto Enciso Vanegas" w:date="2019-11-15T09:50:00Z">
            <w:rPr>
              <w:rFonts w:ascii="Arial" w:hAnsi="Arial" w:cs="Arial"/>
              <w:sz w:val="24"/>
              <w:szCs w:val="24"/>
            </w:rPr>
          </w:rPrChange>
        </w:rPr>
      </w:pPr>
      <w:ins w:id="5295" w:author="Camilo Alberto Enciso Vanegas" w:date="2019-11-15T00:46:00Z">
        <w:r w:rsidRPr="00D139AD">
          <w:rPr>
            <w:rFonts w:ascii="Arial" w:hAnsi="Arial" w:cs="Arial"/>
            <w:color w:val="000000" w:themeColor="text1"/>
            <w:rPrChange w:id="5296" w:author="Camilo Alberto Enciso Vanegas" w:date="2019-11-15T09:50:00Z">
              <w:rPr>
                <w:rFonts w:ascii="Arial" w:hAnsi="Arial" w:cs="Arial"/>
              </w:rPr>
            </w:rPrChange>
          </w:rPr>
          <w:t xml:space="preserve">Se </w:t>
        </w:r>
      </w:ins>
      <w:del w:id="5297" w:author="Camilo Alberto Enciso Vanegas" w:date="2019-11-15T00:46:00Z">
        <w:r w:rsidR="001F420A" w:rsidRPr="00D139AD" w:rsidDel="00C72327">
          <w:rPr>
            <w:rFonts w:ascii="Arial" w:hAnsi="Arial" w:cs="Arial"/>
            <w:color w:val="000000" w:themeColor="text1"/>
            <w:rPrChange w:id="5298" w:author="Camilo Alberto Enciso Vanegas" w:date="2019-11-15T09:50:00Z">
              <w:rPr>
                <w:rFonts w:ascii="Arial" w:hAnsi="Arial" w:cs="Arial"/>
                <w:sz w:val="24"/>
                <w:szCs w:val="24"/>
              </w:rPr>
            </w:rPrChange>
          </w:rPr>
          <w:delText xml:space="preserve">Que se </w:delText>
        </w:r>
      </w:del>
      <w:r w:rsidR="001F420A" w:rsidRPr="00D139AD">
        <w:rPr>
          <w:rFonts w:ascii="Arial" w:hAnsi="Arial" w:cs="Arial"/>
          <w:color w:val="000000" w:themeColor="text1"/>
          <w:rPrChange w:id="5299" w:author="Camilo Alberto Enciso Vanegas" w:date="2019-11-15T09:50:00Z">
            <w:rPr>
              <w:rFonts w:ascii="Arial" w:hAnsi="Arial" w:cs="Arial"/>
              <w:sz w:val="24"/>
              <w:szCs w:val="24"/>
            </w:rPr>
          </w:rPrChange>
        </w:rPr>
        <w:t xml:space="preserve">alleguen copias de </w:t>
      </w:r>
      <w:r w:rsidR="00392063" w:rsidRPr="00D139AD">
        <w:rPr>
          <w:rFonts w:ascii="Arial" w:hAnsi="Arial" w:cs="Arial"/>
          <w:color w:val="000000" w:themeColor="text1"/>
          <w:rPrChange w:id="5300" w:author="Camilo Alberto Enciso Vanegas" w:date="2019-11-15T09:50:00Z">
            <w:rPr>
              <w:rFonts w:ascii="Arial" w:hAnsi="Arial" w:cs="Arial"/>
              <w:sz w:val="24"/>
              <w:szCs w:val="24"/>
            </w:rPr>
          </w:rPrChange>
        </w:rPr>
        <w:t>las invitaciones</w:t>
      </w:r>
      <w:r w:rsidR="001F420A" w:rsidRPr="00D139AD">
        <w:rPr>
          <w:rFonts w:ascii="Arial" w:hAnsi="Arial" w:cs="Arial"/>
          <w:color w:val="000000" w:themeColor="text1"/>
          <w:rPrChange w:id="5301" w:author="Camilo Alberto Enciso Vanegas" w:date="2019-11-15T09:50:00Z">
            <w:rPr>
              <w:rFonts w:ascii="Arial" w:hAnsi="Arial" w:cs="Arial"/>
              <w:sz w:val="24"/>
              <w:szCs w:val="24"/>
            </w:rPr>
          </w:rPrChange>
        </w:rPr>
        <w:t xml:space="preserve"> que se hicieron a </w:t>
      </w:r>
      <w:r w:rsidR="00CE6E54" w:rsidRPr="00D139AD">
        <w:rPr>
          <w:rFonts w:ascii="Arial" w:hAnsi="Arial" w:cs="Arial"/>
          <w:color w:val="000000" w:themeColor="text1"/>
          <w:rPrChange w:id="5302" w:author="Camilo Alberto Enciso Vanegas" w:date="2019-11-15T09:50:00Z">
            <w:rPr>
              <w:rFonts w:ascii="Arial" w:hAnsi="Arial" w:cs="Arial"/>
              <w:sz w:val="24"/>
              <w:szCs w:val="24"/>
            </w:rPr>
          </w:rPrChange>
        </w:rPr>
        <w:t>las veedurías ciudadanas</w:t>
      </w:r>
      <w:r w:rsidR="001F420A" w:rsidRPr="00D139AD">
        <w:rPr>
          <w:rFonts w:ascii="Arial" w:hAnsi="Arial" w:cs="Arial"/>
          <w:color w:val="000000" w:themeColor="text1"/>
          <w:rPrChange w:id="5303" w:author="Camilo Alberto Enciso Vanegas" w:date="2019-11-15T09:50:00Z">
            <w:rPr>
              <w:rFonts w:ascii="Arial" w:hAnsi="Arial" w:cs="Arial"/>
              <w:sz w:val="24"/>
              <w:szCs w:val="24"/>
            </w:rPr>
          </w:rPrChange>
        </w:rPr>
        <w:t xml:space="preserve"> y a los sindicatos</w:t>
      </w:r>
      <w:r w:rsidR="00662DA9" w:rsidRPr="00D139AD">
        <w:rPr>
          <w:rFonts w:ascii="Arial" w:hAnsi="Arial" w:cs="Arial"/>
          <w:color w:val="000000" w:themeColor="text1"/>
          <w:rPrChange w:id="5304" w:author="Camilo Alberto Enciso Vanegas" w:date="2019-11-15T09:50:00Z">
            <w:rPr>
              <w:rFonts w:ascii="Arial" w:hAnsi="Arial" w:cs="Arial"/>
              <w:sz w:val="24"/>
              <w:szCs w:val="24"/>
            </w:rPr>
          </w:rPrChange>
        </w:rPr>
        <w:t xml:space="preserve"> de la registraduría, a los partidos y movimientos,</w:t>
      </w:r>
      <w:r w:rsidR="00392063" w:rsidRPr="00D139AD">
        <w:rPr>
          <w:rFonts w:ascii="Arial" w:hAnsi="Arial" w:cs="Arial"/>
          <w:color w:val="000000" w:themeColor="text1"/>
          <w:rPrChange w:id="5305" w:author="Camilo Alberto Enciso Vanegas" w:date="2019-11-15T09:50:00Z">
            <w:rPr>
              <w:rFonts w:ascii="Arial" w:hAnsi="Arial" w:cs="Arial"/>
              <w:sz w:val="24"/>
              <w:szCs w:val="24"/>
            </w:rPr>
          </w:rPrChange>
        </w:rPr>
        <w:t xml:space="preserve"> y demás interesados,</w:t>
      </w:r>
      <w:r w:rsidR="00662DA9" w:rsidRPr="00D139AD">
        <w:rPr>
          <w:rFonts w:ascii="Arial" w:hAnsi="Arial" w:cs="Arial"/>
          <w:color w:val="000000" w:themeColor="text1"/>
          <w:rPrChange w:id="5306" w:author="Camilo Alberto Enciso Vanegas" w:date="2019-11-15T09:50:00Z">
            <w:rPr>
              <w:rFonts w:ascii="Arial" w:hAnsi="Arial" w:cs="Arial"/>
              <w:sz w:val="24"/>
              <w:szCs w:val="24"/>
            </w:rPr>
          </w:rPrChange>
        </w:rPr>
        <w:t xml:space="preserve"> para presenciar y escuchar las preguntas y respuestas de los</w:t>
      </w:r>
      <w:r w:rsidR="00F13BA9" w:rsidRPr="00D139AD">
        <w:rPr>
          <w:rFonts w:ascii="Arial" w:hAnsi="Arial" w:cs="Arial"/>
          <w:color w:val="000000" w:themeColor="text1"/>
          <w:rPrChange w:id="5307" w:author="Camilo Alberto Enciso Vanegas" w:date="2019-11-15T09:50:00Z">
            <w:rPr>
              <w:rFonts w:ascii="Arial" w:hAnsi="Arial" w:cs="Arial"/>
              <w:sz w:val="24"/>
              <w:szCs w:val="24"/>
            </w:rPr>
          </w:rPrChange>
        </w:rPr>
        <w:t xml:space="preserve"> entrevistadores y</w:t>
      </w:r>
      <w:r w:rsidR="00662DA9" w:rsidRPr="00D139AD">
        <w:rPr>
          <w:rFonts w:ascii="Arial" w:hAnsi="Arial" w:cs="Arial"/>
          <w:color w:val="000000" w:themeColor="text1"/>
          <w:rPrChange w:id="5308" w:author="Camilo Alberto Enciso Vanegas" w:date="2019-11-15T09:50:00Z">
            <w:rPr>
              <w:rFonts w:ascii="Arial" w:hAnsi="Arial" w:cs="Arial"/>
              <w:sz w:val="24"/>
              <w:szCs w:val="24"/>
            </w:rPr>
          </w:rPrChange>
        </w:rPr>
        <w:t xml:space="preserve"> entrevistados</w:t>
      </w:r>
      <w:r w:rsidR="00F13BA9" w:rsidRPr="00D139AD">
        <w:rPr>
          <w:rFonts w:ascii="Arial" w:hAnsi="Arial" w:cs="Arial"/>
          <w:color w:val="000000" w:themeColor="text1"/>
          <w:rPrChange w:id="5309" w:author="Camilo Alberto Enciso Vanegas" w:date="2019-11-15T09:50:00Z">
            <w:rPr>
              <w:rFonts w:ascii="Arial" w:hAnsi="Arial" w:cs="Arial"/>
              <w:sz w:val="24"/>
              <w:szCs w:val="24"/>
            </w:rPr>
          </w:rPrChange>
        </w:rPr>
        <w:t xml:space="preserve"> en la </w:t>
      </w:r>
      <w:r w:rsidR="00390FE2" w:rsidRPr="00D139AD">
        <w:rPr>
          <w:rFonts w:ascii="Arial" w:hAnsi="Arial" w:cs="Arial"/>
          <w:color w:val="000000" w:themeColor="text1"/>
          <w:rPrChange w:id="5310" w:author="Camilo Alberto Enciso Vanegas" w:date="2019-11-15T09:50:00Z">
            <w:rPr>
              <w:rFonts w:ascii="Arial" w:hAnsi="Arial" w:cs="Arial"/>
              <w:sz w:val="24"/>
              <w:szCs w:val="24"/>
            </w:rPr>
          </w:rPrChange>
        </w:rPr>
        <w:t>F</w:t>
      </w:r>
      <w:r w:rsidR="00EB1056" w:rsidRPr="00D139AD">
        <w:rPr>
          <w:rFonts w:ascii="Arial" w:hAnsi="Arial" w:cs="Arial"/>
          <w:color w:val="000000" w:themeColor="text1"/>
          <w:rPrChange w:id="5311" w:author="Camilo Alberto Enciso Vanegas" w:date="2019-11-15T09:50:00Z">
            <w:rPr>
              <w:rFonts w:ascii="Arial" w:hAnsi="Arial" w:cs="Arial"/>
              <w:sz w:val="24"/>
              <w:szCs w:val="24"/>
            </w:rPr>
          </w:rPrChange>
        </w:rPr>
        <w:t xml:space="preserve">ase </w:t>
      </w:r>
      <w:r w:rsidR="00F13BA9" w:rsidRPr="00D139AD">
        <w:rPr>
          <w:rFonts w:ascii="Arial" w:hAnsi="Arial" w:cs="Arial"/>
          <w:color w:val="000000" w:themeColor="text1"/>
          <w:rPrChange w:id="5312" w:author="Camilo Alberto Enciso Vanegas" w:date="2019-11-15T09:50:00Z">
            <w:rPr>
              <w:rFonts w:ascii="Arial" w:hAnsi="Arial" w:cs="Arial"/>
              <w:sz w:val="24"/>
              <w:szCs w:val="24"/>
            </w:rPr>
          </w:rPrChange>
        </w:rPr>
        <w:t xml:space="preserve">de </w:t>
      </w:r>
      <w:r w:rsidR="00390FE2" w:rsidRPr="00D139AD">
        <w:rPr>
          <w:rFonts w:ascii="Arial" w:hAnsi="Arial" w:cs="Arial"/>
          <w:color w:val="000000" w:themeColor="text1"/>
          <w:rPrChange w:id="5313" w:author="Camilo Alberto Enciso Vanegas" w:date="2019-11-15T09:50:00Z">
            <w:rPr>
              <w:rFonts w:ascii="Arial" w:hAnsi="Arial" w:cs="Arial"/>
              <w:sz w:val="24"/>
              <w:szCs w:val="24"/>
            </w:rPr>
          </w:rPrChange>
        </w:rPr>
        <w:t>E</w:t>
      </w:r>
      <w:r w:rsidR="00F13BA9" w:rsidRPr="00D139AD">
        <w:rPr>
          <w:rFonts w:ascii="Arial" w:hAnsi="Arial" w:cs="Arial"/>
          <w:color w:val="000000" w:themeColor="text1"/>
          <w:rPrChange w:id="5314" w:author="Camilo Alberto Enciso Vanegas" w:date="2019-11-15T09:50:00Z">
            <w:rPr>
              <w:rFonts w:ascii="Arial" w:hAnsi="Arial" w:cs="Arial"/>
              <w:sz w:val="24"/>
              <w:szCs w:val="24"/>
            </w:rPr>
          </w:rPrChange>
        </w:rPr>
        <w:t>ntrevista</w:t>
      </w:r>
      <w:r w:rsidR="00390FE2" w:rsidRPr="00D139AD">
        <w:rPr>
          <w:rFonts w:ascii="Arial" w:hAnsi="Arial" w:cs="Arial"/>
          <w:color w:val="000000" w:themeColor="text1"/>
          <w:rPrChange w:id="5315" w:author="Camilo Alberto Enciso Vanegas" w:date="2019-11-15T09:50:00Z">
            <w:rPr>
              <w:rFonts w:ascii="Arial" w:hAnsi="Arial" w:cs="Arial"/>
              <w:sz w:val="24"/>
              <w:szCs w:val="24"/>
            </w:rPr>
          </w:rPrChange>
        </w:rPr>
        <w:t>s</w:t>
      </w:r>
      <w:r w:rsidR="00B848AF" w:rsidRPr="00D139AD">
        <w:rPr>
          <w:rFonts w:ascii="Arial" w:hAnsi="Arial" w:cs="Arial"/>
          <w:color w:val="000000" w:themeColor="text1"/>
          <w:rPrChange w:id="5316" w:author="Camilo Alberto Enciso Vanegas" w:date="2019-11-15T09:50:00Z">
            <w:rPr>
              <w:rFonts w:ascii="Arial" w:hAnsi="Arial" w:cs="Arial"/>
              <w:sz w:val="24"/>
              <w:szCs w:val="24"/>
            </w:rPr>
          </w:rPrChange>
        </w:rPr>
        <w:t xml:space="preserve">, tal como se hizo en la etapa </w:t>
      </w:r>
      <w:r w:rsidR="00390FE2" w:rsidRPr="00D139AD">
        <w:rPr>
          <w:rFonts w:ascii="Arial" w:hAnsi="Arial" w:cs="Arial"/>
          <w:color w:val="000000" w:themeColor="text1"/>
          <w:rPrChange w:id="5317" w:author="Camilo Alberto Enciso Vanegas" w:date="2019-11-15T09:50:00Z">
            <w:rPr>
              <w:rFonts w:ascii="Arial" w:hAnsi="Arial" w:cs="Arial"/>
              <w:sz w:val="24"/>
              <w:szCs w:val="24"/>
            </w:rPr>
          </w:rPrChange>
        </w:rPr>
        <w:t xml:space="preserve">de selección (la “Etapa de Selección”), regulada por el Artículo 10 del Acuerdo 004 de 2019. </w:t>
      </w:r>
    </w:p>
    <w:p w14:paraId="3E05628A" w14:textId="77777777" w:rsidR="00B216A1" w:rsidRPr="00D139AD" w:rsidRDefault="00B216A1" w:rsidP="00B216A1">
      <w:pPr>
        <w:pStyle w:val="NoSpacing"/>
        <w:ind w:left="400"/>
        <w:jc w:val="both"/>
        <w:rPr>
          <w:rFonts w:ascii="Arial" w:hAnsi="Arial" w:cs="Arial"/>
          <w:color w:val="000000" w:themeColor="text1"/>
          <w:rPrChange w:id="5318" w:author="Camilo Alberto Enciso Vanegas" w:date="2019-11-15T09:50:00Z">
            <w:rPr>
              <w:rFonts w:ascii="Arial" w:hAnsi="Arial" w:cs="Arial"/>
              <w:sz w:val="24"/>
              <w:szCs w:val="24"/>
            </w:rPr>
          </w:rPrChange>
        </w:rPr>
      </w:pPr>
    </w:p>
    <w:p w14:paraId="3452D02A" w14:textId="49E70191" w:rsidR="00B216A1" w:rsidRPr="00D139AD" w:rsidRDefault="00C72327" w:rsidP="007900BB">
      <w:pPr>
        <w:pStyle w:val="NoSpacing"/>
        <w:numPr>
          <w:ilvl w:val="1"/>
          <w:numId w:val="3"/>
        </w:numPr>
        <w:jc w:val="both"/>
        <w:rPr>
          <w:rFonts w:ascii="Arial" w:hAnsi="Arial" w:cs="Arial"/>
          <w:color w:val="000000" w:themeColor="text1"/>
          <w:rPrChange w:id="5319" w:author="Camilo Alberto Enciso Vanegas" w:date="2019-11-15T09:50:00Z">
            <w:rPr>
              <w:rFonts w:ascii="Arial" w:hAnsi="Arial" w:cs="Arial"/>
              <w:sz w:val="24"/>
              <w:szCs w:val="24"/>
            </w:rPr>
          </w:rPrChange>
        </w:rPr>
      </w:pPr>
      <w:ins w:id="5320" w:author="Camilo Alberto Enciso Vanegas" w:date="2019-11-15T00:46:00Z">
        <w:r w:rsidRPr="00D139AD">
          <w:rPr>
            <w:rFonts w:ascii="Arial" w:hAnsi="Arial" w:cs="Arial"/>
            <w:color w:val="000000" w:themeColor="text1"/>
            <w:rPrChange w:id="5321" w:author="Camilo Alberto Enciso Vanegas" w:date="2019-11-15T09:50:00Z">
              <w:rPr>
                <w:rFonts w:ascii="Arial" w:hAnsi="Arial" w:cs="Arial"/>
              </w:rPr>
            </w:rPrChange>
          </w:rPr>
          <w:t xml:space="preserve">Se </w:t>
        </w:r>
      </w:ins>
      <w:del w:id="5322" w:author="Camilo Alberto Enciso Vanegas" w:date="2019-11-15T00:46:00Z">
        <w:r w:rsidR="00B848AF" w:rsidRPr="00D139AD" w:rsidDel="00C72327">
          <w:rPr>
            <w:rFonts w:ascii="Arial" w:hAnsi="Arial" w:cs="Arial"/>
            <w:color w:val="000000" w:themeColor="text1"/>
            <w:rPrChange w:id="5323" w:author="Camilo Alberto Enciso Vanegas" w:date="2019-11-15T09:50:00Z">
              <w:rPr>
                <w:rFonts w:ascii="Arial" w:hAnsi="Arial" w:cs="Arial"/>
                <w:sz w:val="24"/>
                <w:szCs w:val="24"/>
              </w:rPr>
            </w:rPrChange>
          </w:rPr>
          <w:delText xml:space="preserve">Que se </w:delText>
        </w:r>
      </w:del>
      <w:r w:rsidR="00B848AF" w:rsidRPr="00D139AD">
        <w:rPr>
          <w:rFonts w:ascii="Arial" w:hAnsi="Arial" w:cs="Arial"/>
          <w:color w:val="000000" w:themeColor="text1"/>
          <w:rPrChange w:id="5324" w:author="Camilo Alberto Enciso Vanegas" w:date="2019-11-15T09:50:00Z">
            <w:rPr>
              <w:rFonts w:ascii="Arial" w:hAnsi="Arial" w:cs="Arial"/>
              <w:sz w:val="24"/>
              <w:szCs w:val="24"/>
            </w:rPr>
          </w:rPrChange>
        </w:rPr>
        <w:t xml:space="preserve">alleguen copias de las actas </w:t>
      </w:r>
      <w:r w:rsidR="00CC4BD8" w:rsidRPr="00D139AD">
        <w:rPr>
          <w:rFonts w:ascii="Arial" w:hAnsi="Arial" w:cs="Arial"/>
          <w:color w:val="000000" w:themeColor="text1"/>
          <w:rPrChange w:id="5325" w:author="Camilo Alberto Enciso Vanegas" w:date="2019-11-15T09:50:00Z">
            <w:rPr>
              <w:rFonts w:ascii="Arial" w:hAnsi="Arial" w:cs="Arial"/>
              <w:sz w:val="24"/>
              <w:szCs w:val="24"/>
            </w:rPr>
          </w:rPrChange>
        </w:rPr>
        <w:t xml:space="preserve">de las reuniones realizadas por los </w:t>
      </w:r>
      <w:r w:rsidR="00342221" w:rsidRPr="00D139AD">
        <w:rPr>
          <w:rFonts w:ascii="Arial" w:hAnsi="Arial" w:cs="Arial"/>
          <w:color w:val="000000" w:themeColor="text1"/>
          <w:rPrChange w:id="5326" w:author="Camilo Alberto Enciso Vanegas" w:date="2019-11-15T09:50:00Z">
            <w:rPr>
              <w:rFonts w:ascii="Arial" w:hAnsi="Arial" w:cs="Arial"/>
              <w:sz w:val="24"/>
              <w:szCs w:val="24"/>
            </w:rPr>
          </w:rPrChange>
        </w:rPr>
        <w:t>P</w:t>
      </w:r>
      <w:r w:rsidR="00CC4BD8" w:rsidRPr="00D139AD">
        <w:rPr>
          <w:rFonts w:ascii="Arial" w:hAnsi="Arial" w:cs="Arial"/>
          <w:color w:val="000000" w:themeColor="text1"/>
          <w:rPrChange w:id="5327" w:author="Camilo Alberto Enciso Vanegas" w:date="2019-11-15T09:50:00Z">
            <w:rPr>
              <w:rFonts w:ascii="Arial" w:hAnsi="Arial" w:cs="Arial"/>
              <w:sz w:val="24"/>
              <w:szCs w:val="24"/>
            </w:rPr>
          </w:rPrChange>
        </w:rPr>
        <w:t xml:space="preserve">residentes de las </w:t>
      </w:r>
      <w:r w:rsidR="00342221" w:rsidRPr="00D139AD">
        <w:rPr>
          <w:rFonts w:ascii="Arial" w:hAnsi="Arial" w:cs="Arial"/>
          <w:color w:val="000000" w:themeColor="text1"/>
          <w:rPrChange w:id="5328" w:author="Camilo Alberto Enciso Vanegas" w:date="2019-11-15T09:50:00Z">
            <w:rPr>
              <w:rFonts w:ascii="Arial" w:hAnsi="Arial" w:cs="Arial"/>
              <w:sz w:val="24"/>
              <w:szCs w:val="24"/>
            </w:rPr>
          </w:rPrChange>
        </w:rPr>
        <w:t>A</w:t>
      </w:r>
      <w:r w:rsidR="00CC4BD8" w:rsidRPr="00D139AD">
        <w:rPr>
          <w:rFonts w:ascii="Arial" w:hAnsi="Arial" w:cs="Arial"/>
          <w:color w:val="000000" w:themeColor="text1"/>
          <w:rPrChange w:id="5329" w:author="Camilo Alberto Enciso Vanegas" w:date="2019-11-15T09:50:00Z">
            <w:rPr>
              <w:rFonts w:ascii="Arial" w:hAnsi="Arial" w:cs="Arial"/>
              <w:sz w:val="24"/>
              <w:szCs w:val="24"/>
            </w:rPr>
          </w:rPrChange>
        </w:rPr>
        <w:t xml:space="preserve">ltas </w:t>
      </w:r>
      <w:r w:rsidR="00342221" w:rsidRPr="00D139AD">
        <w:rPr>
          <w:rFonts w:ascii="Arial" w:hAnsi="Arial" w:cs="Arial"/>
          <w:color w:val="000000" w:themeColor="text1"/>
          <w:rPrChange w:id="5330" w:author="Camilo Alberto Enciso Vanegas" w:date="2019-11-15T09:50:00Z">
            <w:rPr>
              <w:rFonts w:ascii="Arial" w:hAnsi="Arial" w:cs="Arial"/>
              <w:sz w:val="24"/>
              <w:szCs w:val="24"/>
            </w:rPr>
          </w:rPrChange>
        </w:rPr>
        <w:t>C</w:t>
      </w:r>
      <w:r w:rsidR="00CC4BD8" w:rsidRPr="00D139AD">
        <w:rPr>
          <w:rFonts w:ascii="Arial" w:hAnsi="Arial" w:cs="Arial"/>
          <w:color w:val="000000" w:themeColor="text1"/>
          <w:rPrChange w:id="5331" w:author="Camilo Alberto Enciso Vanegas" w:date="2019-11-15T09:50:00Z">
            <w:rPr>
              <w:rFonts w:ascii="Arial" w:hAnsi="Arial" w:cs="Arial"/>
              <w:sz w:val="24"/>
              <w:szCs w:val="24"/>
            </w:rPr>
          </w:rPrChange>
        </w:rPr>
        <w:t xml:space="preserve">ortes para establecer los puntos que debían modificarse del reglamento para escoger al </w:t>
      </w:r>
      <w:r w:rsidR="00342221" w:rsidRPr="00D139AD">
        <w:rPr>
          <w:rFonts w:ascii="Arial" w:hAnsi="Arial" w:cs="Arial"/>
          <w:color w:val="000000" w:themeColor="text1"/>
          <w:rPrChange w:id="5332" w:author="Camilo Alberto Enciso Vanegas" w:date="2019-11-15T09:50:00Z">
            <w:rPr>
              <w:rFonts w:ascii="Arial" w:hAnsi="Arial" w:cs="Arial"/>
              <w:sz w:val="24"/>
              <w:szCs w:val="24"/>
            </w:rPr>
          </w:rPrChange>
        </w:rPr>
        <w:t>R</w:t>
      </w:r>
      <w:r w:rsidR="00CC4BD8" w:rsidRPr="00D139AD">
        <w:rPr>
          <w:rFonts w:ascii="Arial" w:hAnsi="Arial" w:cs="Arial"/>
          <w:color w:val="000000" w:themeColor="text1"/>
          <w:rPrChange w:id="5333" w:author="Camilo Alberto Enciso Vanegas" w:date="2019-11-15T09:50:00Z">
            <w:rPr>
              <w:rFonts w:ascii="Arial" w:hAnsi="Arial" w:cs="Arial"/>
              <w:sz w:val="24"/>
              <w:szCs w:val="24"/>
            </w:rPr>
          </w:rPrChange>
        </w:rPr>
        <w:t>egistr</w:t>
      </w:r>
      <w:r w:rsidR="00B216A1" w:rsidRPr="00D139AD">
        <w:rPr>
          <w:rFonts w:ascii="Arial" w:hAnsi="Arial" w:cs="Arial"/>
          <w:color w:val="000000" w:themeColor="text1"/>
          <w:rPrChange w:id="5334" w:author="Camilo Alberto Enciso Vanegas" w:date="2019-11-15T09:50:00Z">
            <w:rPr>
              <w:rFonts w:ascii="Arial" w:hAnsi="Arial" w:cs="Arial"/>
              <w:sz w:val="24"/>
              <w:szCs w:val="24"/>
            </w:rPr>
          </w:rPrChange>
        </w:rPr>
        <w:t xml:space="preserve">ador </w:t>
      </w:r>
      <w:r w:rsidR="00342221" w:rsidRPr="00D139AD">
        <w:rPr>
          <w:rFonts w:ascii="Arial" w:hAnsi="Arial" w:cs="Arial"/>
          <w:color w:val="000000" w:themeColor="text1"/>
          <w:rPrChange w:id="5335" w:author="Camilo Alberto Enciso Vanegas" w:date="2019-11-15T09:50:00Z">
            <w:rPr>
              <w:rFonts w:ascii="Arial" w:hAnsi="Arial" w:cs="Arial"/>
              <w:sz w:val="24"/>
              <w:szCs w:val="24"/>
            </w:rPr>
          </w:rPrChange>
        </w:rPr>
        <w:t>N</w:t>
      </w:r>
      <w:r w:rsidR="00B216A1" w:rsidRPr="00D139AD">
        <w:rPr>
          <w:rFonts w:ascii="Arial" w:hAnsi="Arial" w:cs="Arial"/>
          <w:color w:val="000000" w:themeColor="text1"/>
          <w:rPrChange w:id="5336" w:author="Camilo Alberto Enciso Vanegas" w:date="2019-11-15T09:50:00Z">
            <w:rPr>
              <w:rFonts w:ascii="Arial" w:hAnsi="Arial" w:cs="Arial"/>
              <w:sz w:val="24"/>
              <w:szCs w:val="24"/>
            </w:rPr>
          </w:rPrChange>
        </w:rPr>
        <w:t xml:space="preserve">acional del </w:t>
      </w:r>
      <w:r w:rsidR="00342221" w:rsidRPr="00D139AD">
        <w:rPr>
          <w:rFonts w:ascii="Arial" w:hAnsi="Arial" w:cs="Arial"/>
          <w:color w:val="000000" w:themeColor="text1"/>
          <w:rPrChange w:id="5337" w:author="Camilo Alberto Enciso Vanegas" w:date="2019-11-15T09:50:00Z">
            <w:rPr>
              <w:rFonts w:ascii="Arial" w:hAnsi="Arial" w:cs="Arial"/>
              <w:sz w:val="24"/>
              <w:szCs w:val="24"/>
            </w:rPr>
          </w:rPrChange>
        </w:rPr>
        <w:t>E</w:t>
      </w:r>
      <w:r w:rsidR="00B216A1" w:rsidRPr="00D139AD">
        <w:rPr>
          <w:rFonts w:ascii="Arial" w:hAnsi="Arial" w:cs="Arial"/>
          <w:color w:val="000000" w:themeColor="text1"/>
          <w:rPrChange w:id="5338" w:author="Camilo Alberto Enciso Vanegas" w:date="2019-11-15T09:50:00Z">
            <w:rPr>
              <w:rFonts w:ascii="Arial" w:hAnsi="Arial" w:cs="Arial"/>
              <w:sz w:val="24"/>
              <w:szCs w:val="24"/>
            </w:rPr>
          </w:rPrChange>
        </w:rPr>
        <w:t xml:space="preserve">stado </w:t>
      </w:r>
      <w:r w:rsidR="00342221" w:rsidRPr="00D139AD">
        <w:rPr>
          <w:rFonts w:ascii="Arial" w:hAnsi="Arial" w:cs="Arial"/>
          <w:color w:val="000000" w:themeColor="text1"/>
          <w:rPrChange w:id="5339" w:author="Camilo Alberto Enciso Vanegas" w:date="2019-11-15T09:50:00Z">
            <w:rPr>
              <w:rFonts w:ascii="Arial" w:hAnsi="Arial" w:cs="Arial"/>
              <w:sz w:val="24"/>
              <w:szCs w:val="24"/>
            </w:rPr>
          </w:rPrChange>
        </w:rPr>
        <w:t>C</w:t>
      </w:r>
      <w:r w:rsidR="00B216A1" w:rsidRPr="00D139AD">
        <w:rPr>
          <w:rFonts w:ascii="Arial" w:hAnsi="Arial" w:cs="Arial"/>
          <w:color w:val="000000" w:themeColor="text1"/>
          <w:rPrChange w:id="5340" w:author="Camilo Alberto Enciso Vanegas" w:date="2019-11-15T09:50:00Z">
            <w:rPr>
              <w:rFonts w:ascii="Arial" w:hAnsi="Arial" w:cs="Arial"/>
              <w:sz w:val="24"/>
              <w:szCs w:val="24"/>
            </w:rPr>
          </w:rPrChange>
        </w:rPr>
        <w:t>ivil.</w:t>
      </w:r>
    </w:p>
    <w:p w14:paraId="2E5251B3" w14:textId="77777777" w:rsidR="00B216A1" w:rsidRPr="00D139AD" w:rsidRDefault="00B216A1" w:rsidP="00B216A1">
      <w:pPr>
        <w:pStyle w:val="NoSpacing"/>
        <w:ind w:left="400"/>
        <w:jc w:val="both"/>
        <w:rPr>
          <w:rFonts w:ascii="Arial" w:hAnsi="Arial" w:cs="Arial"/>
          <w:color w:val="000000" w:themeColor="text1"/>
          <w:rPrChange w:id="5341" w:author="Camilo Alberto Enciso Vanegas" w:date="2019-11-15T09:50:00Z">
            <w:rPr>
              <w:rFonts w:ascii="Arial" w:hAnsi="Arial" w:cs="Arial"/>
              <w:sz w:val="24"/>
              <w:szCs w:val="24"/>
            </w:rPr>
          </w:rPrChange>
        </w:rPr>
      </w:pPr>
    </w:p>
    <w:p w14:paraId="27BD6B43" w14:textId="69DC2597" w:rsidR="00B216A1" w:rsidRDefault="00C72327" w:rsidP="007900BB">
      <w:pPr>
        <w:pStyle w:val="NoSpacing"/>
        <w:numPr>
          <w:ilvl w:val="1"/>
          <w:numId w:val="3"/>
        </w:numPr>
        <w:jc w:val="both"/>
        <w:rPr>
          <w:ins w:id="5342" w:author="Camilo Alberto Enciso Vanegas" w:date="2019-11-15T10:35:00Z"/>
          <w:rFonts w:ascii="Arial" w:hAnsi="Arial" w:cs="Arial"/>
          <w:color w:val="000000" w:themeColor="text1"/>
        </w:rPr>
      </w:pPr>
      <w:ins w:id="5343" w:author="Camilo Alberto Enciso Vanegas" w:date="2019-11-15T00:46:00Z">
        <w:r w:rsidRPr="00D139AD">
          <w:rPr>
            <w:rFonts w:ascii="Arial" w:hAnsi="Arial" w:cs="Arial"/>
            <w:color w:val="000000" w:themeColor="text1"/>
            <w:rPrChange w:id="5344" w:author="Camilo Alberto Enciso Vanegas" w:date="2019-11-15T09:50:00Z">
              <w:rPr>
                <w:rFonts w:ascii="Arial" w:hAnsi="Arial" w:cs="Arial"/>
              </w:rPr>
            </w:rPrChange>
          </w:rPr>
          <w:t xml:space="preserve">Se </w:t>
        </w:r>
      </w:ins>
      <w:del w:id="5345" w:author="Camilo Alberto Enciso Vanegas" w:date="2019-11-15T00:46:00Z">
        <w:r w:rsidR="00D441C1" w:rsidRPr="00D139AD" w:rsidDel="00C72327">
          <w:rPr>
            <w:rFonts w:ascii="Arial" w:hAnsi="Arial" w:cs="Arial"/>
            <w:color w:val="000000" w:themeColor="text1"/>
            <w:rPrChange w:id="5346" w:author="Camilo Alberto Enciso Vanegas" w:date="2019-11-15T09:50:00Z">
              <w:rPr>
                <w:rFonts w:ascii="Arial" w:hAnsi="Arial" w:cs="Arial"/>
                <w:sz w:val="24"/>
                <w:szCs w:val="24"/>
              </w:rPr>
            </w:rPrChange>
          </w:rPr>
          <w:delText xml:space="preserve">Que se </w:delText>
        </w:r>
      </w:del>
      <w:r w:rsidR="00D441C1" w:rsidRPr="00D139AD">
        <w:rPr>
          <w:rFonts w:ascii="Arial" w:hAnsi="Arial" w:cs="Arial"/>
          <w:color w:val="000000" w:themeColor="text1"/>
          <w:rPrChange w:id="5347" w:author="Camilo Alberto Enciso Vanegas" w:date="2019-11-15T09:50:00Z">
            <w:rPr>
              <w:rFonts w:ascii="Arial" w:hAnsi="Arial" w:cs="Arial"/>
              <w:sz w:val="24"/>
              <w:szCs w:val="24"/>
            </w:rPr>
          </w:rPrChange>
        </w:rPr>
        <w:t>alleguen copias de los acuerdos que se expidieron en las diferentes etapas del proceso</w:t>
      </w:r>
      <w:r w:rsidR="00CE6E54" w:rsidRPr="00D139AD">
        <w:rPr>
          <w:rFonts w:ascii="Arial" w:hAnsi="Arial" w:cs="Arial"/>
          <w:color w:val="000000" w:themeColor="text1"/>
          <w:rPrChange w:id="5348" w:author="Camilo Alberto Enciso Vanegas" w:date="2019-11-15T09:50:00Z">
            <w:rPr>
              <w:rFonts w:ascii="Arial" w:hAnsi="Arial" w:cs="Arial"/>
              <w:sz w:val="24"/>
              <w:szCs w:val="24"/>
            </w:rPr>
          </w:rPrChange>
        </w:rPr>
        <w:t xml:space="preserve"> para dejar definidas las calificaciones en las etapas cumplidas por los aspirantes a cargo de </w:t>
      </w:r>
      <w:r w:rsidR="00342221" w:rsidRPr="00D139AD">
        <w:rPr>
          <w:rFonts w:ascii="Arial" w:hAnsi="Arial" w:cs="Arial"/>
          <w:color w:val="000000" w:themeColor="text1"/>
          <w:rPrChange w:id="5349" w:author="Camilo Alberto Enciso Vanegas" w:date="2019-11-15T09:50:00Z">
            <w:rPr>
              <w:rFonts w:ascii="Arial" w:hAnsi="Arial" w:cs="Arial"/>
              <w:sz w:val="24"/>
              <w:szCs w:val="24"/>
            </w:rPr>
          </w:rPrChange>
        </w:rPr>
        <w:t>R</w:t>
      </w:r>
      <w:r w:rsidR="00CE6E54" w:rsidRPr="00D139AD">
        <w:rPr>
          <w:rFonts w:ascii="Arial" w:hAnsi="Arial" w:cs="Arial"/>
          <w:color w:val="000000" w:themeColor="text1"/>
          <w:rPrChange w:id="5350" w:author="Camilo Alberto Enciso Vanegas" w:date="2019-11-15T09:50:00Z">
            <w:rPr>
              <w:rFonts w:ascii="Arial" w:hAnsi="Arial" w:cs="Arial"/>
              <w:sz w:val="24"/>
              <w:szCs w:val="24"/>
            </w:rPr>
          </w:rPrChange>
        </w:rPr>
        <w:t xml:space="preserve">egistrador </w:t>
      </w:r>
      <w:r w:rsidR="00342221" w:rsidRPr="00D139AD">
        <w:rPr>
          <w:rFonts w:ascii="Arial" w:hAnsi="Arial" w:cs="Arial"/>
          <w:color w:val="000000" w:themeColor="text1"/>
          <w:rPrChange w:id="5351" w:author="Camilo Alberto Enciso Vanegas" w:date="2019-11-15T09:50:00Z">
            <w:rPr>
              <w:rFonts w:ascii="Arial" w:hAnsi="Arial" w:cs="Arial"/>
              <w:sz w:val="24"/>
              <w:szCs w:val="24"/>
            </w:rPr>
          </w:rPrChange>
        </w:rPr>
        <w:t>N</w:t>
      </w:r>
      <w:r w:rsidR="00CE6E54" w:rsidRPr="00D139AD">
        <w:rPr>
          <w:rFonts w:ascii="Arial" w:hAnsi="Arial" w:cs="Arial"/>
          <w:color w:val="000000" w:themeColor="text1"/>
          <w:rPrChange w:id="5352" w:author="Camilo Alberto Enciso Vanegas" w:date="2019-11-15T09:50:00Z">
            <w:rPr>
              <w:rFonts w:ascii="Arial" w:hAnsi="Arial" w:cs="Arial"/>
              <w:sz w:val="24"/>
              <w:szCs w:val="24"/>
            </w:rPr>
          </w:rPrChange>
        </w:rPr>
        <w:t xml:space="preserve">acional del </w:t>
      </w:r>
      <w:r w:rsidR="00342221" w:rsidRPr="00D139AD">
        <w:rPr>
          <w:rFonts w:ascii="Arial" w:hAnsi="Arial" w:cs="Arial"/>
          <w:color w:val="000000" w:themeColor="text1"/>
          <w:rPrChange w:id="5353" w:author="Camilo Alberto Enciso Vanegas" w:date="2019-11-15T09:50:00Z">
            <w:rPr>
              <w:rFonts w:ascii="Arial" w:hAnsi="Arial" w:cs="Arial"/>
              <w:sz w:val="24"/>
              <w:szCs w:val="24"/>
            </w:rPr>
          </w:rPrChange>
        </w:rPr>
        <w:t>E</w:t>
      </w:r>
      <w:r w:rsidR="00CE6E54" w:rsidRPr="00D139AD">
        <w:rPr>
          <w:rFonts w:ascii="Arial" w:hAnsi="Arial" w:cs="Arial"/>
          <w:color w:val="000000" w:themeColor="text1"/>
          <w:rPrChange w:id="5354" w:author="Camilo Alberto Enciso Vanegas" w:date="2019-11-15T09:50:00Z">
            <w:rPr>
              <w:rFonts w:ascii="Arial" w:hAnsi="Arial" w:cs="Arial"/>
              <w:sz w:val="24"/>
              <w:szCs w:val="24"/>
            </w:rPr>
          </w:rPrChange>
        </w:rPr>
        <w:t xml:space="preserve">stado </w:t>
      </w:r>
      <w:r w:rsidR="00342221" w:rsidRPr="00D139AD">
        <w:rPr>
          <w:rFonts w:ascii="Arial" w:hAnsi="Arial" w:cs="Arial"/>
          <w:color w:val="000000" w:themeColor="text1"/>
          <w:rPrChange w:id="5355" w:author="Camilo Alberto Enciso Vanegas" w:date="2019-11-15T09:50:00Z">
            <w:rPr>
              <w:rFonts w:ascii="Arial" w:hAnsi="Arial" w:cs="Arial"/>
              <w:sz w:val="24"/>
              <w:szCs w:val="24"/>
            </w:rPr>
          </w:rPrChange>
        </w:rPr>
        <w:t>C</w:t>
      </w:r>
      <w:r w:rsidR="00CE6E54" w:rsidRPr="00D139AD">
        <w:rPr>
          <w:rFonts w:ascii="Arial" w:hAnsi="Arial" w:cs="Arial"/>
          <w:color w:val="000000" w:themeColor="text1"/>
          <w:rPrChange w:id="5356" w:author="Camilo Alberto Enciso Vanegas" w:date="2019-11-15T09:50:00Z">
            <w:rPr>
              <w:rFonts w:ascii="Arial" w:hAnsi="Arial" w:cs="Arial"/>
              <w:sz w:val="24"/>
              <w:szCs w:val="24"/>
            </w:rPr>
          </w:rPrChange>
        </w:rPr>
        <w:t>ivil.</w:t>
      </w:r>
    </w:p>
    <w:p w14:paraId="7A8FDAA3" w14:textId="77777777" w:rsidR="00B32582" w:rsidRDefault="00B32582" w:rsidP="00B32582">
      <w:pPr>
        <w:pStyle w:val="NoSpacing"/>
        <w:jc w:val="both"/>
        <w:rPr>
          <w:ins w:id="5357" w:author="Camilo Alberto Enciso Vanegas" w:date="2019-11-15T10:35:00Z"/>
          <w:rFonts w:ascii="Arial" w:hAnsi="Arial" w:cs="Arial"/>
          <w:color w:val="000000" w:themeColor="text1"/>
        </w:rPr>
        <w:pPrChange w:id="5358" w:author="Camilo Alberto Enciso Vanegas" w:date="2019-11-15T10:35:00Z">
          <w:pPr>
            <w:pStyle w:val="NoSpacing"/>
            <w:numPr>
              <w:ilvl w:val="1"/>
              <w:numId w:val="3"/>
            </w:numPr>
            <w:ind w:left="720" w:hanging="720"/>
            <w:jc w:val="both"/>
          </w:pPr>
        </w:pPrChange>
      </w:pPr>
    </w:p>
    <w:p w14:paraId="71D97A1A" w14:textId="77777777" w:rsidR="00B32582" w:rsidRDefault="00B32582" w:rsidP="00B32582">
      <w:pPr>
        <w:pStyle w:val="NoSpacing"/>
        <w:jc w:val="both"/>
        <w:rPr>
          <w:ins w:id="5359" w:author="Camilo Alberto Enciso Vanegas" w:date="2019-11-15T10:35:00Z"/>
          <w:rFonts w:ascii="Arial" w:hAnsi="Arial" w:cs="Arial"/>
          <w:color w:val="000000" w:themeColor="text1"/>
        </w:rPr>
        <w:pPrChange w:id="5360" w:author="Camilo Alberto Enciso Vanegas" w:date="2019-11-15T10:35:00Z">
          <w:pPr>
            <w:pStyle w:val="NoSpacing"/>
            <w:numPr>
              <w:ilvl w:val="1"/>
              <w:numId w:val="3"/>
            </w:numPr>
            <w:ind w:left="720" w:hanging="720"/>
            <w:jc w:val="both"/>
          </w:pPr>
        </w:pPrChange>
      </w:pPr>
    </w:p>
    <w:p w14:paraId="7BC39F90" w14:textId="77777777" w:rsidR="00B32582" w:rsidRPr="00D139AD" w:rsidRDefault="00B32582" w:rsidP="00B32582">
      <w:pPr>
        <w:pStyle w:val="NoSpacing"/>
        <w:jc w:val="both"/>
        <w:rPr>
          <w:rFonts w:ascii="Arial" w:hAnsi="Arial" w:cs="Arial"/>
          <w:color w:val="000000" w:themeColor="text1"/>
          <w:rPrChange w:id="5361" w:author="Camilo Alberto Enciso Vanegas" w:date="2019-11-15T09:50:00Z">
            <w:rPr>
              <w:rFonts w:ascii="Arial" w:hAnsi="Arial" w:cs="Arial"/>
              <w:sz w:val="24"/>
              <w:szCs w:val="24"/>
            </w:rPr>
          </w:rPrChange>
        </w:rPr>
        <w:pPrChange w:id="5362" w:author="Camilo Alberto Enciso Vanegas" w:date="2019-11-15T10:35:00Z">
          <w:pPr>
            <w:pStyle w:val="NoSpacing"/>
            <w:numPr>
              <w:ilvl w:val="1"/>
              <w:numId w:val="3"/>
            </w:numPr>
            <w:ind w:left="720" w:hanging="720"/>
            <w:jc w:val="both"/>
          </w:pPr>
        </w:pPrChange>
      </w:pPr>
    </w:p>
    <w:p w14:paraId="33E9E773" w14:textId="3D9AF0A4" w:rsidR="00B216A1" w:rsidRPr="00D139AD" w:rsidDel="00C72327" w:rsidRDefault="00B216A1" w:rsidP="007900BB">
      <w:pPr>
        <w:pStyle w:val="NoSpacing"/>
        <w:jc w:val="both"/>
        <w:rPr>
          <w:del w:id="5363" w:author="Camilo Alberto Enciso Vanegas" w:date="2019-11-15T00:47:00Z"/>
          <w:rFonts w:ascii="Arial" w:hAnsi="Arial" w:cs="Arial"/>
          <w:color w:val="000000" w:themeColor="text1"/>
          <w:rPrChange w:id="5364" w:author="Camilo Alberto Enciso Vanegas" w:date="2019-11-15T09:50:00Z">
            <w:rPr>
              <w:del w:id="5365" w:author="Camilo Alberto Enciso Vanegas" w:date="2019-11-15T00:47:00Z"/>
              <w:rFonts w:ascii="Arial" w:hAnsi="Arial" w:cs="Arial"/>
              <w:sz w:val="24"/>
              <w:szCs w:val="24"/>
            </w:rPr>
          </w:rPrChange>
        </w:rPr>
      </w:pPr>
    </w:p>
    <w:p w14:paraId="5B833E20" w14:textId="62D759C1" w:rsidR="00ED08AA" w:rsidRPr="00D139AD" w:rsidDel="00C72327" w:rsidRDefault="002C6598" w:rsidP="007900BB">
      <w:pPr>
        <w:pStyle w:val="NoSpacing"/>
        <w:numPr>
          <w:ilvl w:val="1"/>
          <w:numId w:val="3"/>
        </w:numPr>
        <w:jc w:val="both"/>
        <w:rPr>
          <w:del w:id="5366" w:author="Camilo Alberto Enciso Vanegas" w:date="2019-11-15T00:47:00Z"/>
          <w:rFonts w:ascii="Arial" w:hAnsi="Arial" w:cs="Arial"/>
          <w:color w:val="000000" w:themeColor="text1"/>
          <w:rPrChange w:id="5367" w:author="Camilo Alberto Enciso Vanegas" w:date="2019-11-15T09:50:00Z">
            <w:rPr>
              <w:del w:id="5368" w:author="Camilo Alberto Enciso Vanegas" w:date="2019-11-15T00:47:00Z"/>
              <w:rFonts w:ascii="Arial" w:hAnsi="Arial" w:cs="Arial"/>
              <w:sz w:val="24"/>
              <w:szCs w:val="24"/>
            </w:rPr>
          </w:rPrChange>
        </w:rPr>
      </w:pPr>
      <w:del w:id="5369" w:author="Camilo Alberto Enciso Vanegas" w:date="2019-11-15T00:47:00Z">
        <w:r w:rsidRPr="00D139AD" w:rsidDel="00C72327">
          <w:rPr>
            <w:rFonts w:ascii="Arial" w:hAnsi="Arial" w:cs="Arial"/>
            <w:color w:val="000000" w:themeColor="text1"/>
            <w:rPrChange w:id="5370" w:author="Camilo Alberto Enciso Vanegas" w:date="2019-11-15T09:50:00Z">
              <w:rPr>
                <w:rFonts w:ascii="Arial" w:hAnsi="Arial" w:cs="Arial"/>
              </w:rPr>
            </w:rPrChange>
          </w:rPr>
          <w:delText>Respetuosamente solicito que se practique dictamen pericial sobre las hojas de vida y las calificaciones hasta la etapa contenida en el acuerdo 23/19</w:delText>
        </w:r>
        <w:r w:rsidR="00BE4A58" w:rsidRPr="00D139AD" w:rsidDel="00C72327">
          <w:rPr>
            <w:rFonts w:ascii="Arial" w:hAnsi="Arial" w:cs="Arial"/>
            <w:color w:val="000000" w:themeColor="text1"/>
            <w:rPrChange w:id="5371" w:author="Camilo Alberto Enciso Vanegas" w:date="2019-11-15T09:50:00Z">
              <w:rPr>
                <w:rFonts w:ascii="Arial" w:hAnsi="Arial" w:cs="Arial"/>
              </w:rPr>
            </w:rPrChange>
          </w:rPr>
          <w:delText>,</w:delText>
        </w:r>
        <w:r w:rsidRPr="00D139AD" w:rsidDel="00C72327">
          <w:rPr>
            <w:rFonts w:ascii="Arial" w:hAnsi="Arial" w:cs="Arial"/>
            <w:color w:val="000000" w:themeColor="text1"/>
            <w:rPrChange w:id="5372" w:author="Camilo Alberto Enciso Vanegas" w:date="2019-11-15T09:50:00Z">
              <w:rPr>
                <w:rFonts w:ascii="Arial" w:hAnsi="Arial" w:cs="Arial"/>
              </w:rPr>
            </w:rPrChange>
          </w:rPr>
          <w:delText xml:space="preserve"> para verificar mediante experticia de un administrador de empresas, </w:delText>
        </w:r>
        <w:r w:rsidR="00F7727F" w:rsidRPr="00D139AD" w:rsidDel="00C72327">
          <w:rPr>
            <w:rFonts w:ascii="Arial" w:hAnsi="Arial" w:cs="Arial"/>
            <w:color w:val="000000" w:themeColor="text1"/>
            <w:rPrChange w:id="5373" w:author="Camilo Alberto Enciso Vanegas" w:date="2019-11-15T09:50:00Z">
              <w:rPr>
                <w:rFonts w:ascii="Arial" w:hAnsi="Arial" w:cs="Arial"/>
              </w:rPr>
            </w:rPrChange>
          </w:rPr>
          <w:delText xml:space="preserve"> CEO o caza talentos, si con base en dichos documentos y calificaciones en la entrevista pudieron darse los cambios tan dramáticos que se </w:delText>
        </w:r>
        <w:r w:rsidR="00BE4A58" w:rsidRPr="00D139AD" w:rsidDel="00C72327">
          <w:rPr>
            <w:rFonts w:ascii="Arial" w:hAnsi="Arial" w:cs="Arial"/>
            <w:color w:val="000000" w:themeColor="text1"/>
            <w:rPrChange w:id="5374" w:author="Camilo Alberto Enciso Vanegas" w:date="2019-11-15T09:50:00Z">
              <w:rPr>
                <w:rFonts w:ascii="Arial" w:hAnsi="Arial" w:cs="Arial"/>
              </w:rPr>
            </w:rPrChange>
          </w:rPr>
          <w:delText>presentaron</w:delText>
        </w:r>
        <w:r w:rsidR="00F7727F" w:rsidRPr="00D139AD" w:rsidDel="00C72327">
          <w:rPr>
            <w:rFonts w:ascii="Arial" w:hAnsi="Arial" w:cs="Arial"/>
            <w:color w:val="000000" w:themeColor="text1"/>
            <w:rPrChange w:id="5375" w:author="Camilo Alberto Enciso Vanegas" w:date="2019-11-15T09:50:00Z">
              <w:rPr>
                <w:rFonts w:ascii="Arial" w:hAnsi="Arial" w:cs="Arial"/>
              </w:rPr>
            </w:rPrChange>
          </w:rPr>
          <w:delText xml:space="preserve"> en las posiciones de los aspirantes</w:delText>
        </w:r>
        <w:r w:rsidR="00BE4A58" w:rsidRPr="00D139AD" w:rsidDel="00C72327">
          <w:rPr>
            <w:rFonts w:ascii="Arial" w:hAnsi="Arial" w:cs="Arial"/>
            <w:color w:val="000000" w:themeColor="text1"/>
            <w:rPrChange w:id="5376" w:author="Camilo Alberto Enciso Vanegas" w:date="2019-11-15T09:50:00Z">
              <w:rPr>
                <w:rFonts w:ascii="Arial" w:hAnsi="Arial" w:cs="Arial"/>
              </w:rPr>
            </w:rPrChange>
          </w:rPr>
          <w:delText xml:space="preserve"> y si realmente el más competente gerencialmente era el señor ALEXANDER V</w:delText>
        </w:r>
        <w:r w:rsidR="00823ADC" w:rsidRPr="00D139AD" w:rsidDel="00C72327">
          <w:rPr>
            <w:rFonts w:ascii="Arial" w:hAnsi="Arial" w:cs="Arial"/>
            <w:color w:val="000000" w:themeColor="text1"/>
            <w:rPrChange w:id="5377" w:author="Camilo Alberto Enciso Vanegas" w:date="2019-11-15T09:50:00Z">
              <w:rPr>
                <w:rFonts w:ascii="Arial" w:hAnsi="Arial" w:cs="Arial"/>
              </w:rPr>
            </w:rPrChange>
          </w:rPr>
          <w:delText>E</w:delText>
        </w:r>
        <w:r w:rsidR="00BE4A58" w:rsidRPr="00D139AD" w:rsidDel="00C72327">
          <w:rPr>
            <w:rFonts w:ascii="Arial" w:hAnsi="Arial" w:cs="Arial"/>
            <w:color w:val="000000" w:themeColor="text1"/>
            <w:rPrChange w:id="5378" w:author="Camilo Alberto Enciso Vanegas" w:date="2019-11-15T09:50:00Z">
              <w:rPr>
                <w:rFonts w:ascii="Arial" w:hAnsi="Arial" w:cs="Arial"/>
              </w:rPr>
            </w:rPrChange>
          </w:rPr>
          <w:delText>GA ROCHA</w:delText>
        </w:r>
        <w:r w:rsidR="00823ADC" w:rsidRPr="00D139AD" w:rsidDel="00C72327">
          <w:rPr>
            <w:rFonts w:ascii="Arial" w:hAnsi="Arial" w:cs="Arial"/>
            <w:color w:val="000000" w:themeColor="text1"/>
            <w:rPrChange w:id="5379" w:author="Camilo Alberto Enciso Vanegas" w:date="2019-11-15T09:50:00Z">
              <w:rPr>
                <w:rFonts w:ascii="Arial" w:hAnsi="Arial" w:cs="Arial"/>
              </w:rPr>
            </w:rPrChange>
          </w:rPr>
          <w:delText xml:space="preserve">, como quedó plasmado en el acuerdo 24/19 </w:delText>
        </w:r>
        <w:r w:rsidR="00EA04B4" w:rsidRPr="00D139AD" w:rsidDel="00C72327">
          <w:rPr>
            <w:rFonts w:ascii="Arial" w:hAnsi="Arial" w:cs="Arial"/>
            <w:color w:val="000000" w:themeColor="text1"/>
            <w:rPrChange w:id="5380" w:author="Camilo Alberto Enciso Vanegas" w:date="2019-11-15T09:50:00Z">
              <w:rPr>
                <w:rFonts w:ascii="Arial" w:hAnsi="Arial" w:cs="Arial"/>
              </w:rPr>
            </w:rPrChange>
          </w:rPr>
          <w:delText>y si dichos cambios se dieron de manera objetiva</w:delText>
        </w:r>
      </w:del>
    </w:p>
    <w:p w14:paraId="095F0E37" w14:textId="0F592706" w:rsidR="00392063" w:rsidRPr="00D139AD" w:rsidDel="00B66B0A" w:rsidRDefault="00392063" w:rsidP="009D3B2B">
      <w:pPr>
        <w:pStyle w:val="NoSpacing"/>
        <w:jc w:val="both"/>
        <w:rPr>
          <w:del w:id="5381" w:author="Camilo Alberto Enciso Vanegas" w:date="2019-11-15T09:34:00Z"/>
          <w:rFonts w:ascii="Arial" w:hAnsi="Arial" w:cs="Arial"/>
          <w:color w:val="000000" w:themeColor="text1"/>
          <w:rPrChange w:id="5382" w:author="Camilo Alberto Enciso Vanegas" w:date="2019-11-15T09:50:00Z">
            <w:rPr>
              <w:del w:id="5383" w:author="Camilo Alberto Enciso Vanegas" w:date="2019-11-15T09:34:00Z"/>
              <w:rFonts w:ascii="Arial" w:hAnsi="Arial" w:cs="Arial"/>
              <w:sz w:val="24"/>
              <w:szCs w:val="24"/>
            </w:rPr>
          </w:rPrChange>
        </w:rPr>
      </w:pPr>
    </w:p>
    <w:p w14:paraId="5E49AF40" w14:textId="77777777" w:rsidR="003F0E71" w:rsidRPr="00D139AD" w:rsidDel="00B66B0A" w:rsidRDefault="003F0E71" w:rsidP="009D3B2B">
      <w:pPr>
        <w:pStyle w:val="NoSpacing"/>
        <w:jc w:val="both"/>
        <w:rPr>
          <w:ins w:id="5384" w:author="Jose Roberto Acosta" w:date="2019-11-15T07:27:00Z"/>
          <w:del w:id="5385" w:author="Camilo Alberto Enciso Vanegas" w:date="2019-11-15T09:34:00Z"/>
          <w:rFonts w:ascii="Arial" w:hAnsi="Arial" w:cs="Arial"/>
          <w:color w:val="000000" w:themeColor="text1"/>
          <w:rPrChange w:id="5386" w:author="Camilo Alberto Enciso Vanegas" w:date="2019-11-15T09:50:00Z">
            <w:rPr>
              <w:ins w:id="5387" w:author="Jose Roberto Acosta" w:date="2019-11-15T07:27:00Z"/>
              <w:del w:id="5388" w:author="Camilo Alberto Enciso Vanegas" w:date="2019-11-15T09:34:00Z"/>
              <w:rFonts w:ascii="Arial" w:hAnsi="Arial" w:cs="Arial"/>
            </w:rPr>
          </w:rPrChange>
        </w:rPr>
      </w:pPr>
    </w:p>
    <w:p w14:paraId="4BD5089F" w14:textId="77777777" w:rsidR="003F0E71" w:rsidRPr="00D139AD" w:rsidDel="00B66B0A" w:rsidRDefault="003F0E71" w:rsidP="009D3B2B">
      <w:pPr>
        <w:pStyle w:val="NoSpacing"/>
        <w:jc w:val="both"/>
        <w:rPr>
          <w:ins w:id="5389" w:author="Jose Roberto Acosta" w:date="2019-11-15T07:27:00Z"/>
          <w:del w:id="5390" w:author="Camilo Alberto Enciso Vanegas" w:date="2019-11-15T09:34:00Z"/>
          <w:rFonts w:ascii="Arial" w:hAnsi="Arial" w:cs="Arial"/>
          <w:color w:val="000000" w:themeColor="text1"/>
          <w:rPrChange w:id="5391" w:author="Camilo Alberto Enciso Vanegas" w:date="2019-11-15T09:50:00Z">
            <w:rPr>
              <w:ins w:id="5392" w:author="Jose Roberto Acosta" w:date="2019-11-15T07:27:00Z"/>
              <w:del w:id="5393" w:author="Camilo Alberto Enciso Vanegas" w:date="2019-11-15T09:34:00Z"/>
              <w:rFonts w:ascii="Arial" w:hAnsi="Arial" w:cs="Arial"/>
            </w:rPr>
          </w:rPrChange>
        </w:rPr>
      </w:pPr>
    </w:p>
    <w:p w14:paraId="46B8A02A" w14:textId="77777777" w:rsidR="003F0E71" w:rsidRPr="00D139AD" w:rsidDel="00B66B0A" w:rsidRDefault="003F0E71" w:rsidP="009D3B2B">
      <w:pPr>
        <w:pStyle w:val="NoSpacing"/>
        <w:jc w:val="both"/>
        <w:rPr>
          <w:ins w:id="5394" w:author="Jose Roberto Acosta" w:date="2019-11-15T07:27:00Z"/>
          <w:del w:id="5395" w:author="Camilo Alberto Enciso Vanegas" w:date="2019-11-15T09:34:00Z"/>
          <w:rFonts w:ascii="Arial" w:hAnsi="Arial" w:cs="Arial"/>
          <w:color w:val="000000" w:themeColor="text1"/>
          <w:rPrChange w:id="5396" w:author="Camilo Alberto Enciso Vanegas" w:date="2019-11-15T09:50:00Z">
            <w:rPr>
              <w:ins w:id="5397" w:author="Jose Roberto Acosta" w:date="2019-11-15T07:27:00Z"/>
              <w:del w:id="5398" w:author="Camilo Alberto Enciso Vanegas" w:date="2019-11-15T09:34:00Z"/>
              <w:rFonts w:ascii="Arial" w:hAnsi="Arial" w:cs="Arial"/>
            </w:rPr>
          </w:rPrChange>
        </w:rPr>
      </w:pPr>
    </w:p>
    <w:p w14:paraId="6A3AD5A9" w14:textId="5F18AD88" w:rsidR="009C5887" w:rsidRPr="00D139AD" w:rsidRDefault="009C5887" w:rsidP="009D3B2B">
      <w:pPr>
        <w:pStyle w:val="NoSpacing"/>
        <w:jc w:val="both"/>
        <w:rPr>
          <w:rFonts w:ascii="Arial" w:hAnsi="Arial" w:cs="Arial"/>
          <w:color w:val="000000" w:themeColor="text1"/>
          <w:rPrChange w:id="5399" w:author="Camilo Alberto Enciso Vanegas" w:date="2019-11-15T09:50:00Z">
            <w:rPr>
              <w:rFonts w:ascii="Arial" w:hAnsi="Arial" w:cs="Arial"/>
              <w:sz w:val="24"/>
              <w:szCs w:val="24"/>
            </w:rPr>
          </w:rPrChange>
        </w:rPr>
      </w:pPr>
      <w:del w:id="5400" w:author="Jose Roberto Acosta" w:date="2019-11-15T07:27:00Z">
        <w:r w:rsidRPr="00D139AD" w:rsidDel="003F0E71">
          <w:rPr>
            <w:rFonts w:ascii="Arial" w:hAnsi="Arial" w:cs="Arial"/>
            <w:color w:val="000000" w:themeColor="text1"/>
            <w:rPrChange w:id="5401" w:author="Camilo Alberto Enciso Vanegas" w:date="2019-11-15T09:50:00Z">
              <w:rPr>
                <w:rFonts w:ascii="Arial" w:hAnsi="Arial" w:cs="Arial"/>
                <w:sz w:val="24"/>
                <w:szCs w:val="24"/>
              </w:rPr>
            </w:rPrChange>
          </w:rPr>
          <w:delText>.</w:delText>
        </w:r>
      </w:del>
    </w:p>
    <w:p w14:paraId="7B8133F1" w14:textId="77777777" w:rsidR="00777F4B" w:rsidRPr="00D139AD" w:rsidRDefault="00777F4B" w:rsidP="009D3B2B">
      <w:pPr>
        <w:pStyle w:val="NoSpacing"/>
        <w:jc w:val="both"/>
        <w:rPr>
          <w:rFonts w:ascii="Arial" w:hAnsi="Arial" w:cs="Arial"/>
          <w:color w:val="000000" w:themeColor="text1"/>
          <w:rPrChange w:id="5402" w:author="Camilo Alberto Enciso Vanegas" w:date="2019-11-15T09:50:00Z">
            <w:rPr>
              <w:rFonts w:ascii="Arial" w:hAnsi="Arial" w:cs="Arial"/>
              <w:sz w:val="24"/>
              <w:szCs w:val="24"/>
            </w:rPr>
          </w:rPrChange>
        </w:rPr>
      </w:pPr>
    </w:p>
    <w:p w14:paraId="7C00C874" w14:textId="1F695355" w:rsidR="00BA066F" w:rsidRPr="00D139AD" w:rsidRDefault="00777F4B" w:rsidP="007900BB">
      <w:pPr>
        <w:pStyle w:val="NoSpacing"/>
        <w:numPr>
          <w:ilvl w:val="0"/>
          <w:numId w:val="3"/>
        </w:numPr>
        <w:rPr>
          <w:rFonts w:ascii="Arial" w:hAnsi="Arial" w:cs="Arial"/>
          <w:color w:val="000000" w:themeColor="text1"/>
          <w:rPrChange w:id="5403" w:author="Camilo Alberto Enciso Vanegas" w:date="2019-11-15T09:50:00Z">
            <w:rPr>
              <w:rFonts w:ascii="Arial" w:hAnsi="Arial" w:cs="Arial"/>
              <w:sz w:val="24"/>
              <w:szCs w:val="24"/>
            </w:rPr>
          </w:rPrChange>
        </w:rPr>
      </w:pPr>
      <w:r w:rsidRPr="00D139AD">
        <w:rPr>
          <w:rFonts w:ascii="Arial" w:hAnsi="Arial" w:cs="Arial"/>
          <w:b/>
          <w:bCs/>
          <w:color w:val="000000" w:themeColor="text1"/>
          <w:rPrChange w:id="5404" w:author="Camilo Alberto Enciso Vanegas" w:date="2019-11-15T09:50:00Z">
            <w:rPr>
              <w:rFonts w:ascii="Arial" w:hAnsi="Arial" w:cs="Arial"/>
              <w:b/>
              <w:bCs/>
              <w:sz w:val="24"/>
              <w:szCs w:val="24"/>
            </w:rPr>
          </w:rPrChange>
        </w:rPr>
        <w:lastRenderedPageBreak/>
        <w:t>ESTIMACIÓN RAZONADA DE LA CUANTIA</w:t>
      </w:r>
      <w:r w:rsidR="00C84853" w:rsidRPr="00D139AD">
        <w:rPr>
          <w:rFonts w:ascii="Arial" w:hAnsi="Arial" w:cs="Arial"/>
          <w:b/>
          <w:bCs/>
          <w:color w:val="000000" w:themeColor="text1"/>
          <w:rPrChange w:id="5405" w:author="Camilo Alberto Enciso Vanegas" w:date="2019-11-15T09:50:00Z">
            <w:rPr>
              <w:rFonts w:ascii="Arial" w:hAnsi="Arial" w:cs="Arial"/>
              <w:b/>
              <w:bCs/>
              <w:sz w:val="24"/>
              <w:szCs w:val="24"/>
            </w:rPr>
          </w:rPrChange>
        </w:rPr>
        <w:t xml:space="preserve"> </w:t>
      </w:r>
      <w:r w:rsidR="00CA43EC" w:rsidRPr="00D139AD">
        <w:rPr>
          <w:rFonts w:ascii="Arial" w:hAnsi="Arial" w:cs="Arial"/>
          <w:b/>
          <w:bCs/>
          <w:color w:val="000000" w:themeColor="text1"/>
          <w:rPrChange w:id="5406" w:author="Camilo Alberto Enciso Vanegas" w:date="2019-11-15T09:50:00Z">
            <w:rPr>
              <w:rFonts w:ascii="Arial" w:hAnsi="Arial" w:cs="Arial"/>
              <w:b/>
              <w:bCs/>
              <w:sz w:val="24"/>
              <w:szCs w:val="24"/>
            </w:rPr>
          </w:rPrChange>
        </w:rPr>
        <w:t>Y COMPETENCIA</w:t>
      </w:r>
      <w:r w:rsidRPr="00D139AD">
        <w:rPr>
          <w:rFonts w:ascii="Arial" w:hAnsi="Arial" w:cs="Arial"/>
          <w:color w:val="000000" w:themeColor="text1"/>
          <w:rPrChange w:id="5407" w:author="Camilo Alberto Enciso Vanegas" w:date="2019-11-15T09:50:00Z">
            <w:rPr>
              <w:rFonts w:ascii="Arial" w:hAnsi="Arial" w:cs="Arial"/>
              <w:sz w:val="24"/>
              <w:szCs w:val="24"/>
            </w:rPr>
          </w:rPrChange>
        </w:rPr>
        <w:t>.</w:t>
      </w:r>
    </w:p>
    <w:p w14:paraId="1D6DE0E4" w14:textId="77777777" w:rsidR="00BA066F" w:rsidRPr="00D139AD" w:rsidRDefault="00BA066F" w:rsidP="009D3B2B">
      <w:pPr>
        <w:pStyle w:val="NoSpacing"/>
        <w:jc w:val="both"/>
        <w:rPr>
          <w:rFonts w:ascii="Arial" w:hAnsi="Arial" w:cs="Arial"/>
          <w:color w:val="000000" w:themeColor="text1"/>
          <w:rPrChange w:id="5408" w:author="Camilo Alberto Enciso Vanegas" w:date="2019-11-15T09:50:00Z">
            <w:rPr>
              <w:rFonts w:ascii="Arial" w:hAnsi="Arial" w:cs="Arial"/>
              <w:sz w:val="24"/>
              <w:szCs w:val="24"/>
            </w:rPr>
          </w:rPrChange>
        </w:rPr>
      </w:pPr>
    </w:p>
    <w:p w14:paraId="17F96E5C" w14:textId="7BF398A5" w:rsidR="00777F4B" w:rsidRPr="00D139AD" w:rsidRDefault="00777F4B" w:rsidP="009D3B2B">
      <w:pPr>
        <w:pStyle w:val="NoSpacing"/>
        <w:jc w:val="both"/>
        <w:rPr>
          <w:ins w:id="5409" w:author="Jose Roberto Acosta" w:date="2019-11-15T07:27:00Z"/>
          <w:rFonts w:ascii="Arial" w:hAnsi="Arial" w:cs="Arial"/>
          <w:color w:val="000000" w:themeColor="text1"/>
          <w:rPrChange w:id="5410" w:author="Camilo Alberto Enciso Vanegas" w:date="2019-11-15T09:50:00Z">
            <w:rPr>
              <w:ins w:id="5411" w:author="Jose Roberto Acosta" w:date="2019-11-15T07:27:00Z"/>
              <w:rFonts w:ascii="Arial" w:hAnsi="Arial" w:cs="Arial"/>
            </w:rPr>
          </w:rPrChange>
        </w:rPr>
      </w:pPr>
      <w:r w:rsidRPr="00D139AD">
        <w:rPr>
          <w:rFonts w:ascii="Arial" w:hAnsi="Arial" w:cs="Arial"/>
          <w:color w:val="000000" w:themeColor="text1"/>
          <w:rPrChange w:id="5412" w:author="Camilo Alberto Enciso Vanegas" w:date="2019-11-15T09:50:00Z">
            <w:rPr>
              <w:rFonts w:ascii="Arial" w:hAnsi="Arial" w:cs="Arial"/>
              <w:sz w:val="24"/>
              <w:szCs w:val="24"/>
            </w:rPr>
          </w:rPrChange>
        </w:rPr>
        <w:t xml:space="preserve">No hay cuantía en este proceso. La competencia corresponde al Consejo de </w:t>
      </w:r>
      <w:r w:rsidR="005433BB" w:rsidRPr="00D139AD">
        <w:rPr>
          <w:rFonts w:ascii="Arial" w:hAnsi="Arial" w:cs="Arial"/>
          <w:color w:val="000000" w:themeColor="text1"/>
          <w:rPrChange w:id="5413" w:author="Camilo Alberto Enciso Vanegas" w:date="2019-11-15T09:50:00Z">
            <w:rPr>
              <w:rFonts w:ascii="Arial" w:hAnsi="Arial" w:cs="Arial"/>
              <w:sz w:val="24"/>
              <w:szCs w:val="24"/>
            </w:rPr>
          </w:rPrChange>
        </w:rPr>
        <w:t>E</w:t>
      </w:r>
      <w:r w:rsidRPr="00D139AD">
        <w:rPr>
          <w:rFonts w:ascii="Arial" w:hAnsi="Arial" w:cs="Arial"/>
          <w:color w:val="000000" w:themeColor="text1"/>
          <w:rPrChange w:id="5414" w:author="Camilo Alberto Enciso Vanegas" w:date="2019-11-15T09:50:00Z">
            <w:rPr>
              <w:rFonts w:ascii="Arial" w:hAnsi="Arial" w:cs="Arial"/>
              <w:sz w:val="24"/>
              <w:szCs w:val="24"/>
            </w:rPr>
          </w:rPrChange>
        </w:rPr>
        <w:t>stado</w:t>
      </w:r>
      <w:r w:rsidR="005433BB" w:rsidRPr="00D139AD">
        <w:rPr>
          <w:rFonts w:ascii="Arial" w:hAnsi="Arial" w:cs="Arial"/>
          <w:color w:val="000000" w:themeColor="text1"/>
          <w:rPrChange w:id="5415" w:author="Camilo Alberto Enciso Vanegas" w:date="2019-11-15T09:50:00Z">
            <w:rPr>
              <w:rFonts w:ascii="Arial" w:hAnsi="Arial" w:cs="Arial"/>
              <w:sz w:val="24"/>
              <w:szCs w:val="24"/>
            </w:rPr>
          </w:rPrChange>
        </w:rPr>
        <w:t xml:space="preserve"> en única instancia</w:t>
      </w:r>
      <w:r w:rsidRPr="00D139AD">
        <w:rPr>
          <w:rFonts w:ascii="Arial" w:hAnsi="Arial" w:cs="Arial"/>
          <w:color w:val="000000" w:themeColor="text1"/>
          <w:rPrChange w:id="5416" w:author="Camilo Alberto Enciso Vanegas" w:date="2019-11-15T09:50:00Z">
            <w:rPr>
              <w:rFonts w:ascii="Arial" w:hAnsi="Arial" w:cs="Arial"/>
              <w:sz w:val="24"/>
              <w:szCs w:val="24"/>
            </w:rPr>
          </w:rPrChange>
        </w:rPr>
        <w:t xml:space="preserve"> según </w:t>
      </w:r>
      <w:r w:rsidR="00342221" w:rsidRPr="00D139AD">
        <w:rPr>
          <w:rFonts w:ascii="Arial" w:hAnsi="Arial" w:cs="Arial"/>
          <w:color w:val="000000" w:themeColor="text1"/>
          <w:rPrChange w:id="5417" w:author="Camilo Alberto Enciso Vanegas" w:date="2019-11-15T09:50:00Z">
            <w:rPr>
              <w:rFonts w:ascii="Arial" w:hAnsi="Arial" w:cs="Arial"/>
              <w:sz w:val="24"/>
              <w:szCs w:val="24"/>
            </w:rPr>
          </w:rPrChange>
        </w:rPr>
        <w:t>los Numerales 3, 4 y 5 del A</w:t>
      </w:r>
      <w:r w:rsidRPr="00D139AD">
        <w:rPr>
          <w:rFonts w:ascii="Arial" w:hAnsi="Arial" w:cs="Arial"/>
          <w:color w:val="000000" w:themeColor="text1"/>
          <w:rPrChange w:id="5418" w:author="Camilo Alberto Enciso Vanegas" w:date="2019-11-15T09:50:00Z">
            <w:rPr>
              <w:rFonts w:ascii="Arial" w:hAnsi="Arial" w:cs="Arial"/>
              <w:sz w:val="24"/>
              <w:szCs w:val="24"/>
            </w:rPr>
          </w:rPrChange>
        </w:rPr>
        <w:t>rtículo</w:t>
      </w:r>
      <w:r w:rsidR="007D2822" w:rsidRPr="00D139AD">
        <w:rPr>
          <w:rFonts w:ascii="Arial" w:hAnsi="Arial" w:cs="Arial"/>
          <w:color w:val="000000" w:themeColor="text1"/>
          <w:rPrChange w:id="5419" w:author="Camilo Alberto Enciso Vanegas" w:date="2019-11-15T09:50:00Z">
            <w:rPr>
              <w:rFonts w:ascii="Arial" w:hAnsi="Arial" w:cs="Arial"/>
              <w:sz w:val="24"/>
              <w:szCs w:val="24"/>
            </w:rPr>
          </w:rPrChange>
        </w:rPr>
        <w:t xml:space="preserve"> 1</w:t>
      </w:r>
      <w:r w:rsidR="005433BB" w:rsidRPr="00D139AD">
        <w:rPr>
          <w:rFonts w:ascii="Arial" w:hAnsi="Arial" w:cs="Arial"/>
          <w:color w:val="000000" w:themeColor="text1"/>
          <w:rPrChange w:id="5420" w:author="Camilo Alberto Enciso Vanegas" w:date="2019-11-15T09:50:00Z">
            <w:rPr>
              <w:rFonts w:ascii="Arial" w:hAnsi="Arial" w:cs="Arial"/>
              <w:sz w:val="24"/>
              <w:szCs w:val="24"/>
            </w:rPr>
          </w:rPrChange>
        </w:rPr>
        <w:t xml:space="preserve">49 del </w:t>
      </w:r>
      <w:r w:rsidR="00342221" w:rsidRPr="00D139AD">
        <w:rPr>
          <w:rFonts w:ascii="Arial" w:hAnsi="Arial" w:cs="Arial"/>
          <w:color w:val="000000" w:themeColor="text1"/>
          <w:rPrChange w:id="5421" w:author="Camilo Alberto Enciso Vanegas" w:date="2019-11-15T09:50:00Z">
            <w:rPr>
              <w:rFonts w:ascii="Arial" w:hAnsi="Arial" w:cs="Arial"/>
              <w:sz w:val="24"/>
              <w:szCs w:val="24"/>
            </w:rPr>
          </w:rPrChange>
        </w:rPr>
        <w:t xml:space="preserve">Código de Procedimiento Administrativo y de lo Contencioso Administrativo. </w:t>
      </w:r>
    </w:p>
    <w:p w14:paraId="33E55462" w14:textId="77777777" w:rsidR="003F0E71" w:rsidRPr="00D139AD" w:rsidDel="00FF1E79" w:rsidRDefault="003F0E71" w:rsidP="009D3B2B">
      <w:pPr>
        <w:pStyle w:val="NoSpacing"/>
        <w:jc w:val="both"/>
        <w:rPr>
          <w:del w:id="5422" w:author="Camilo Alberto Enciso Vanegas" w:date="2019-11-15T10:05:00Z"/>
          <w:rFonts w:ascii="Arial" w:hAnsi="Arial" w:cs="Arial"/>
          <w:color w:val="000000" w:themeColor="text1"/>
          <w:rPrChange w:id="5423" w:author="Camilo Alberto Enciso Vanegas" w:date="2019-11-15T09:50:00Z">
            <w:rPr>
              <w:del w:id="5424" w:author="Camilo Alberto Enciso Vanegas" w:date="2019-11-15T10:05:00Z"/>
              <w:rFonts w:ascii="Arial" w:hAnsi="Arial" w:cs="Arial"/>
              <w:sz w:val="24"/>
              <w:szCs w:val="24"/>
            </w:rPr>
          </w:rPrChange>
        </w:rPr>
      </w:pPr>
    </w:p>
    <w:p w14:paraId="31DBADA6" w14:textId="53A18FD9" w:rsidR="00815EC9" w:rsidRPr="00D139AD" w:rsidRDefault="00815EC9" w:rsidP="009D3B2B">
      <w:pPr>
        <w:pStyle w:val="NoSpacing"/>
        <w:jc w:val="both"/>
        <w:rPr>
          <w:rFonts w:ascii="Arial" w:hAnsi="Arial" w:cs="Arial"/>
          <w:color w:val="000000" w:themeColor="text1"/>
          <w:rPrChange w:id="5425" w:author="Camilo Alberto Enciso Vanegas" w:date="2019-11-15T09:50:00Z">
            <w:rPr>
              <w:rFonts w:ascii="Arial" w:hAnsi="Arial" w:cs="Arial"/>
              <w:sz w:val="24"/>
              <w:szCs w:val="24"/>
            </w:rPr>
          </w:rPrChange>
        </w:rPr>
      </w:pPr>
    </w:p>
    <w:p w14:paraId="436F816F" w14:textId="27C56215" w:rsidR="00C72327" w:rsidRPr="00D139AD" w:rsidRDefault="00C72327" w:rsidP="007900BB">
      <w:pPr>
        <w:pStyle w:val="NoSpacing"/>
        <w:numPr>
          <w:ilvl w:val="0"/>
          <w:numId w:val="3"/>
        </w:numPr>
        <w:rPr>
          <w:ins w:id="5426" w:author="Camilo Alberto Enciso Vanegas" w:date="2019-11-15T00:51:00Z"/>
          <w:rFonts w:ascii="Arial" w:hAnsi="Arial" w:cs="Arial"/>
          <w:b/>
          <w:color w:val="000000" w:themeColor="text1"/>
          <w:rPrChange w:id="5427" w:author="Camilo Alberto Enciso Vanegas" w:date="2019-11-15T09:50:00Z">
            <w:rPr>
              <w:ins w:id="5428" w:author="Camilo Alberto Enciso Vanegas" w:date="2019-11-15T00:51:00Z"/>
              <w:rFonts w:ascii="Arial" w:hAnsi="Arial" w:cs="Arial"/>
              <w:b/>
            </w:rPr>
          </w:rPrChange>
        </w:rPr>
      </w:pPr>
      <w:ins w:id="5429" w:author="Camilo Alberto Enciso Vanegas" w:date="2019-11-15T00:51:00Z">
        <w:r w:rsidRPr="00D139AD">
          <w:rPr>
            <w:rFonts w:ascii="Arial" w:hAnsi="Arial" w:cs="Arial"/>
            <w:b/>
            <w:color w:val="000000" w:themeColor="text1"/>
            <w:rPrChange w:id="5430" w:author="Camilo Alberto Enciso Vanegas" w:date="2019-11-15T09:50:00Z">
              <w:rPr>
                <w:rFonts w:ascii="Arial" w:hAnsi="Arial" w:cs="Arial"/>
              </w:rPr>
            </w:rPrChange>
          </w:rPr>
          <w:t xml:space="preserve">ANEXOS </w:t>
        </w:r>
      </w:ins>
    </w:p>
    <w:p w14:paraId="5A50828A" w14:textId="77777777" w:rsidR="00C72327" w:rsidRPr="00D139AD" w:rsidRDefault="00C72327">
      <w:pPr>
        <w:pStyle w:val="NoSpacing"/>
        <w:rPr>
          <w:ins w:id="5431" w:author="Camilo Alberto Enciso Vanegas" w:date="2019-11-15T00:51:00Z"/>
          <w:rFonts w:ascii="Arial" w:hAnsi="Arial" w:cs="Arial"/>
          <w:b/>
          <w:color w:val="000000" w:themeColor="text1"/>
          <w:rPrChange w:id="5432" w:author="Camilo Alberto Enciso Vanegas" w:date="2019-11-15T09:50:00Z">
            <w:rPr>
              <w:ins w:id="5433" w:author="Camilo Alberto Enciso Vanegas" w:date="2019-11-15T00:51:00Z"/>
              <w:rFonts w:ascii="Arial" w:hAnsi="Arial" w:cs="Arial"/>
              <w:b/>
            </w:rPr>
          </w:rPrChange>
        </w:rPr>
        <w:pPrChange w:id="5434" w:author="Camilo Alberto Enciso Vanegas" w:date="2019-11-15T00:51:00Z">
          <w:pPr>
            <w:pStyle w:val="NoSpacing"/>
            <w:numPr>
              <w:numId w:val="3"/>
            </w:numPr>
            <w:ind w:left="400" w:hanging="400"/>
          </w:pPr>
        </w:pPrChange>
      </w:pPr>
    </w:p>
    <w:p w14:paraId="5DACC9D6" w14:textId="1EA3DB3A" w:rsidR="00C72327" w:rsidRPr="00D139AD" w:rsidRDefault="00C72327">
      <w:pPr>
        <w:pStyle w:val="NoSpacing"/>
        <w:numPr>
          <w:ilvl w:val="0"/>
          <w:numId w:val="29"/>
        </w:numPr>
        <w:jc w:val="both"/>
        <w:rPr>
          <w:ins w:id="5435" w:author="Camilo Alberto Enciso Vanegas" w:date="2019-11-15T00:52:00Z"/>
          <w:rFonts w:ascii="Arial" w:hAnsi="Arial" w:cs="Arial"/>
          <w:b/>
          <w:color w:val="000000" w:themeColor="text1"/>
          <w:rPrChange w:id="5436" w:author="Camilo Alberto Enciso Vanegas" w:date="2019-11-15T09:50:00Z">
            <w:rPr>
              <w:ins w:id="5437" w:author="Camilo Alberto Enciso Vanegas" w:date="2019-11-15T00:52:00Z"/>
              <w:rFonts w:ascii="Arial" w:hAnsi="Arial" w:cs="Arial"/>
            </w:rPr>
          </w:rPrChange>
        </w:rPr>
        <w:pPrChange w:id="5438" w:author="Camilo Alberto Enciso Vanegas" w:date="2019-11-15T00:56:00Z">
          <w:pPr>
            <w:pStyle w:val="NoSpacing"/>
            <w:numPr>
              <w:numId w:val="3"/>
            </w:numPr>
            <w:ind w:left="400" w:hanging="400"/>
          </w:pPr>
        </w:pPrChange>
      </w:pPr>
      <w:ins w:id="5439" w:author="Camilo Alberto Enciso Vanegas" w:date="2019-11-15T00:51:00Z">
        <w:r w:rsidRPr="00D139AD">
          <w:rPr>
            <w:rFonts w:ascii="Arial" w:hAnsi="Arial" w:cs="Arial"/>
            <w:color w:val="000000" w:themeColor="text1"/>
            <w:rPrChange w:id="5440" w:author="Camilo Alberto Enciso Vanegas" w:date="2019-11-15T09:50:00Z">
              <w:rPr>
                <w:rFonts w:ascii="Arial" w:hAnsi="Arial" w:cs="Arial"/>
              </w:rPr>
            </w:rPrChange>
          </w:rPr>
          <w:t>Copia de la demanda para cada uno de los órganos que intervinieron en la elecci</w:t>
        </w:r>
      </w:ins>
      <w:ins w:id="5441" w:author="Camilo Alberto Enciso Vanegas" w:date="2019-11-15T00:52:00Z">
        <w:r w:rsidRPr="00D139AD">
          <w:rPr>
            <w:rFonts w:ascii="Arial" w:hAnsi="Arial" w:cs="Arial"/>
            <w:color w:val="000000" w:themeColor="text1"/>
            <w:rPrChange w:id="5442" w:author="Camilo Alberto Enciso Vanegas" w:date="2019-11-15T09:50:00Z">
              <w:rPr>
                <w:rFonts w:ascii="Arial" w:hAnsi="Arial" w:cs="Arial"/>
              </w:rPr>
            </w:rPrChange>
          </w:rPr>
          <w:t>ón del Registrador Nacional del Estado Civil.</w:t>
        </w:r>
      </w:ins>
    </w:p>
    <w:p w14:paraId="3BBB61CD" w14:textId="0D8AC793" w:rsidR="00C72327" w:rsidRPr="007959F3" w:rsidRDefault="00C72327">
      <w:pPr>
        <w:pStyle w:val="NoSpacing"/>
        <w:numPr>
          <w:ilvl w:val="0"/>
          <w:numId w:val="29"/>
        </w:numPr>
        <w:jc w:val="both"/>
        <w:rPr>
          <w:ins w:id="5443" w:author="Camilo Alberto Enciso Vanegas" w:date="2019-11-15T09:56:00Z"/>
          <w:rFonts w:ascii="Arial" w:hAnsi="Arial" w:cs="Arial"/>
          <w:b/>
          <w:color w:val="000000" w:themeColor="text1"/>
          <w:rPrChange w:id="5444" w:author="Camilo Alberto Enciso Vanegas" w:date="2019-11-15T09:56:00Z">
            <w:rPr>
              <w:ins w:id="5445" w:author="Camilo Alberto Enciso Vanegas" w:date="2019-11-15T09:56:00Z"/>
              <w:rFonts w:ascii="Arial" w:hAnsi="Arial" w:cs="Arial"/>
              <w:color w:val="000000" w:themeColor="text1"/>
            </w:rPr>
          </w:rPrChange>
        </w:rPr>
        <w:pPrChange w:id="5446" w:author="Camilo Alberto Enciso Vanegas" w:date="2019-11-15T00:56:00Z">
          <w:pPr>
            <w:pStyle w:val="NoSpacing"/>
            <w:numPr>
              <w:numId w:val="3"/>
            </w:numPr>
            <w:ind w:left="400" w:hanging="400"/>
          </w:pPr>
        </w:pPrChange>
      </w:pPr>
      <w:ins w:id="5447" w:author="Camilo Alberto Enciso Vanegas" w:date="2019-11-15T00:52:00Z">
        <w:r w:rsidRPr="00D139AD">
          <w:rPr>
            <w:rFonts w:ascii="Arial" w:hAnsi="Arial" w:cs="Arial"/>
            <w:color w:val="000000" w:themeColor="text1"/>
            <w:rPrChange w:id="5448" w:author="Camilo Alberto Enciso Vanegas" w:date="2019-11-15T09:50:00Z">
              <w:rPr>
                <w:rFonts w:ascii="Arial" w:hAnsi="Arial" w:cs="Arial"/>
              </w:rPr>
            </w:rPrChange>
          </w:rPr>
          <w:t>Copia de la demanda para la Procuraduría General de la Nación (PGN)  y la Agencia Nacional de Defensa Jur</w:t>
        </w:r>
      </w:ins>
      <w:ins w:id="5449" w:author="Camilo Alberto Enciso Vanegas" w:date="2019-11-15T00:53:00Z">
        <w:r w:rsidRPr="00D139AD">
          <w:rPr>
            <w:rFonts w:ascii="Arial" w:hAnsi="Arial" w:cs="Arial"/>
            <w:color w:val="000000" w:themeColor="text1"/>
            <w:rPrChange w:id="5450" w:author="Camilo Alberto Enciso Vanegas" w:date="2019-11-15T09:50:00Z">
              <w:rPr>
                <w:rFonts w:ascii="Arial" w:hAnsi="Arial" w:cs="Arial"/>
              </w:rPr>
            </w:rPrChange>
          </w:rPr>
          <w:t>ídica del Estado.</w:t>
        </w:r>
      </w:ins>
    </w:p>
    <w:p w14:paraId="7657A35A" w14:textId="6BE655EB" w:rsidR="007959F3" w:rsidRPr="007959F3" w:rsidRDefault="007959F3">
      <w:pPr>
        <w:pStyle w:val="NoSpacing"/>
        <w:numPr>
          <w:ilvl w:val="0"/>
          <w:numId w:val="29"/>
        </w:numPr>
        <w:jc w:val="both"/>
        <w:rPr>
          <w:ins w:id="5451" w:author="Camilo Alberto Enciso Vanegas" w:date="2019-11-15T09:56:00Z"/>
          <w:rFonts w:ascii="Arial" w:hAnsi="Arial" w:cs="Arial"/>
          <w:b/>
          <w:color w:val="000000" w:themeColor="text1"/>
          <w:rPrChange w:id="5452" w:author="Camilo Alberto Enciso Vanegas" w:date="2019-11-15T09:56:00Z">
            <w:rPr>
              <w:ins w:id="5453" w:author="Camilo Alberto Enciso Vanegas" w:date="2019-11-15T09:56:00Z"/>
              <w:rFonts w:ascii="Arial" w:hAnsi="Arial" w:cs="Arial"/>
              <w:color w:val="000000" w:themeColor="text1"/>
            </w:rPr>
          </w:rPrChange>
        </w:rPr>
        <w:pPrChange w:id="5454" w:author="Camilo Alberto Enciso Vanegas" w:date="2019-11-15T00:56:00Z">
          <w:pPr>
            <w:pStyle w:val="NoSpacing"/>
            <w:numPr>
              <w:numId w:val="3"/>
            </w:numPr>
            <w:ind w:left="400" w:hanging="400"/>
          </w:pPr>
        </w:pPrChange>
      </w:pPr>
      <w:ins w:id="5455" w:author="Camilo Alberto Enciso Vanegas" w:date="2019-11-15T09:56:00Z">
        <w:r>
          <w:rPr>
            <w:rFonts w:ascii="Arial" w:hAnsi="Arial" w:cs="Arial"/>
            <w:color w:val="000000" w:themeColor="text1"/>
          </w:rPr>
          <w:t>Acuerdo 002 de 2019, por medio del cual se establece el reglamento del concurso de méritos para la elección del Registrador Nacional del Estado Civil.</w:t>
        </w:r>
      </w:ins>
    </w:p>
    <w:p w14:paraId="3B20E715" w14:textId="28960C3F" w:rsidR="003E7232" w:rsidRPr="003E7232" w:rsidRDefault="003E7232" w:rsidP="007959F3">
      <w:pPr>
        <w:pStyle w:val="NoSpacing"/>
        <w:numPr>
          <w:ilvl w:val="0"/>
          <w:numId w:val="29"/>
        </w:numPr>
        <w:jc w:val="both"/>
        <w:rPr>
          <w:ins w:id="5456" w:author="Camilo Alberto Enciso Vanegas" w:date="2019-11-15T10:13:00Z"/>
          <w:rFonts w:ascii="Arial" w:hAnsi="Arial" w:cs="Arial"/>
          <w:b/>
          <w:color w:val="000000" w:themeColor="text1"/>
          <w:rPrChange w:id="5457" w:author="Camilo Alberto Enciso Vanegas" w:date="2019-11-15T10:13:00Z">
            <w:rPr>
              <w:ins w:id="5458" w:author="Camilo Alberto Enciso Vanegas" w:date="2019-11-15T10:13:00Z"/>
              <w:rFonts w:ascii="Arial" w:hAnsi="Arial" w:cs="Arial"/>
              <w:color w:val="000000" w:themeColor="text1"/>
            </w:rPr>
          </w:rPrChange>
        </w:rPr>
      </w:pPr>
      <w:ins w:id="5459" w:author="Camilo Alberto Enciso Vanegas" w:date="2019-11-15T10:13:00Z">
        <w:r>
          <w:rPr>
            <w:rFonts w:ascii="Arial" w:hAnsi="Arial" w:cs="Arial"/>
            <w:color w:val="000000" w:themeColor="text1"/>
          </w:rPr>
          <w:t>Acta No. 01-2019 RNEC</w:t>
        </w:r>
      </w:ins>
    </w:p>
    <w:p w14:paraId="2A9BAA4D" w14:textId="75DED745" w:rsidR="007959F3" w:rsidRPr="00CF076D" w:rsidRDefault="007959F3" w:rsidP="007959F3">
      <w:pPr>
        <w:pStyle w:val="NoSpacing"/>
        <w:numPr>
          <w:ilvl w:val="0"/>
          <w:numId w:val="29"/>
        </w:numPr>
        <w:jc w:val="both"/>
        <w:rPr>
          <w:ins w:id="5460" w:author="Camilo Alberto Enciso Vanegas" w:date="2019-11-15T09:57:00Z"/>
          <w:rFonts w:ascii="Arial" w:hAnsi="Arial" w:cs="Arial"/>
          <w:b/>
          <w:color w:val="000000" w:themeColor="text1"/>
        </w:rPr>
      </w:pPr>
      <w:ins w:id="5461" w:author="Camilo Alberto Enciso Vanegas" w:date="2019-11-15T09:57:00Z">
        <w:r>
          <w:rPr>
            <w:rFonts w:ascii="Arial" w:hAnsi="Arial" w:cs="Arial"/>
            <w:color w:val="000000" w:themeColor="text1"/>
          </w:rPr>
          <w:t xml:space="preserve">Acuerdo 003 de 2019, por medio del cual se corrige el Acuerdo 002 de 2019. </w:t>
        </w:r>
      </w:ins>
    </w:p>
    <w:p w14:paraId="76C12CF3" w14:textId="6A491B83" w:rsidR="007959F3" w:rsidRPr="007959F3" w:rsidRDefault="007959F3">
      <w:pPr>
        <w:pStyle w:val="NoSpacing"/>
        <w:numPr>
          <w:ilvl w:val="0"/>
          <w:numId w:val="29"/>
        </w:numPr>
        <w:jc w:val="both"/>
        <w:rPr>
          <w:ins w:id="5462" w:author="Camilo Alberto Enciso Vanegas" w:date="2019-11-15T09:57:00Z"/>
          <w:rFonts w:ascii="Arial" w:hAnsi="Arial" w:cs="Arial"/>
          <w:b/>
          <w:color w:val="000000" w:themeColor="text1"/>
          <w:rPrChange w:id="5463" w:author="Camilo Alberto Enciso Vanegas" w:date="2019-11-15T09:58:00Z">
            <w:rPr>
              <w:ins w:id="5464" w:author="Camilo Alberto Enciso Vanegas" w:date="2019-11-15T09:57:00Z"/>
              <w:rFonts w:ascii="Arial" w:hAnsi="Arial" w:cs="Arial"/>
              <w:color w:val="000000" w:themeColor="text1"/>
            </w:rPr>
          </w:rPrChange>
        </w:rPr>
        <w:pPrChange w:id="5465" w:author="Camilo Alberto Enciso Vanegas" w:date="2019-11-15T00:56:00Z">
          <w:pPr>
            <w:pStyle w:val="NoSpacing"/>
            <w:numPr>
              <w:numId w:val="3"/>
            </w:numPr>
            <w:ind w:left="400" w:hanging="400"/>
          </w:pPr>
        </w:pPrChange>
      </w:pPr>
      <w:ins w:id="5466" w:author="Camilo Alberto Enciso Vanegas" w:date="2019-11-15T09:57:00Z">
        <w:r>
          <w:rPr>
            <w:rFonts w:ascii="Arial" w:hAnsi="Arial" w:cs="Arial"/>
            <w:color w:val="000000" w:themeColor="text1"/>
          </w:rPr>
          <w:t>Acuerdo 004 de 2019, por medio del cual se convoca a concurso de méritos para la elección del Registrado Nacional del Estado Civil.</w:t>
        </w:r>
      </w:ins>
    </w:p>
    <w:p w14:paraId="3EA8BC35" w14:textId="5C66CE44" w:rsidR="007959F3" w:rsidRPr="007959F3" w:rsidRDefault="007959F3">
      <w:pPr>
        <w:pStyle w:val="NoSpacing"/>
        <w:numPr>
          <w:ilvl w:val="0"/>
          <w:numId w:val="29"/>
        </w:numPr>
        <w:jc w:val="both"/>
        <w:rPr>
          <w:ins w:id="5467" w:author="Camilo Alberto Enciso Vanegas" w:date="2019-11-15T10:00:00Z"/>
          <w:rFonts w:ascii="Arial" w:hAnsi="Arial" w:cs="Arial"/>
          <w:b/>
          <w:color w:val="000000" w:themeColor="text1"/>
          <w:rPrChange w:id="5468" w:author="Camilo Alberto Enciso Vanegas" w:date="2019-11-15T10:00:00Z">
            <w:rPr>
              <w:ins w:id="5469" w:author="Camilo Alberto Enciso Vanegas" w:date="2019-11-15T10:00:00Z"/>
              <w:rFonts w:ascii="Arial" w:hAnsi="Arial" w:cs="Arial"/>
              <w:color w:val="000000" w:themeColor="text1"/>
            </w:rPr>
          </w:rPrChange>
        </w:rPr>
        <w:pPrChange w:id="5470" w:author="Camilo Alberto Enciso Vanegas" w:date="2019-11-15T00:56:00Z">
          <w:pPr>
            <w:pStyle w:val="NoSpacing"/>
            <w:numPr>
              <w:numId w:val="3"/>
            </w:numPr>
            <w:ind w:left="400" w:hanging="400"/>
          </w:pPr>
        </w:pPrChange>
      </w:pPr>
      <w:ins w:id="5471" w:author="Camilo Alberto Enciso Vanegas" w:date="2019-11-15T09:58:00Z">
        <w:r>
          <w:rPr>
            <w:rFonts w:ascii="Arial" w:hAnsi="Arial" w:cs="Arial"/>
            <w:color w:val="000000" w:themeColor="text1"/>
          </w:rPr>
          <w:t>Acuerdo 005 de 2019, por medio del cual se corrige el Acuerdo 002 de 2019.</w:t>
        </w:r>
      </w:ins>
    </w:p>
    <w:p w14:paraId="045C7411" w14:textId="2D39289F" w:rsidR="007959F3" w:rsidRPr="007959F3" w:rsidRDefault="007959F3">
      <w:pPr>
        <w:pStyle w:val="NoSpacing"/>
        <w:numPr>
          <w:ilvl w:val="0"/>
          <w:numId w:val="29"/>
        </w:numPr>
        <w:jc w:val="both"/>
        <w:rPr>
          <w:ins w:id="5472" w:author="Camilo Alberto Enciso Vanegas" w:date="2019-11-15T10:00:00Z"/>
          <w:rFonts w:ascii="Arial" w:hAnsi="Arial" w:cs="Arial"/>
          <w:b/>
          <w:color w:val="000000" w:themeColor="text1"/>
          <w:rPrChange w:id="5473" w:author="Camilo Alberto Enciso Vanegas" w:date="2019-11-15T10:00:00Z">
            <w:rPr>
              <w:ins w:id="5474" w:author="Camilo Alberto Enciso Vanegas" w:date="2019-11-15T10:00:00Z"/>
              <w:rFonts w:ascii="Arial" w:hAnsi="Arial" w:cs="Arial"/>
              <w:color w:val="000000" w:themeColor="text1"/>
            </w:rPr>
          </w:rPrChange>
        </w:rPr>
        <w:pPrChange w:id="5475" w:author="Camilo Alberto Enciso Vanegas" w:date="2019-11-15T00:56:00Z">
          <w:pPr>
            <w:pStyle w:val="NoSpacing"/>
            <w:numPr>
              <w:numId w:val="3"/>
            </w:numPr>
            <w:ind w:left="400" w:hanging="400"/>
          </w:pPr>
        </w:pPrChange>
      </w:pPr>
      <w:ins w:id="5476" w:author="Camilo Alberto Enciso Vanegas" w:date="2019-11-15T10:00:00Z">
        <w:r>
          <w:rPr>
            <w:rFonts w:ascii="Arial" w:hAnsi="Arial" w:cs="Arial"/>
            <w:color w:val="000000" w:themeColor="text1"/>
          </w:rPr>
          <w:t xml:space="preserve">Acuerdo 24 de 2019, por medio del cual se publica la lista de elegibless en desarrollo del concurso de méritos para designar Registrador Nacional del Estado Civil. </w:t>
        </w:r>
      </w:ins>
    </w:p>
    <w:p w14:paraId="04D82113" w14:textId="72798A0D" w:rsidR="007959F3" w:rsidRPr="00D139AD" w:rsidRDefault="007959F3">
      <w:pPr>
        <w:pStyle w:val="NoSpacing"/>
        <w:numPr>
          <w:ilvl w:val="0"/>
          <w:numId w:val="29"/>
        </w:numPr>
        <w:jc w:val="both"/>
        <w:rPr>
          <w:ins w:id="5477" w:author="Camilo Alberto Enciso Vanegas" w:date="2019-11-15T00:53:00Z"/>
          <w:rFonts w:ascii="Arial" w:hAnsi="Arial" w:cs="Arial"/>
          <w:b/>
          <w:color w:val="000000" w:themeColor="text1"/>
          <w:rPrChange w:id="5478" w:author="Camilo Alberto Enciso Vanegas" w:date="2019-11-15T09:50:00Z">
            <w:rPr>
              <w:ins w:id="5479" w:author="Camilo Alberto Enciso Vanegas" w:date="2019-11-15T00:53:00Z"/>
              <w:rFonts w:ascii="Arial" w:hAnsi="Arial" w:cs="Arial"/>
            </w:rPr>
          </w:rPrChange>
        </w:rPr>
        <w:pPrChange w:id="5480" w:author="Camilo Alberto Enciso Vanegas" w:date="2019-11-15T00:56:00Z">
          <w:pPr>
            <w:pStyle w:val="NoSpacing"/>
            <w:numPr>
              <w:numId w:val="3"/>
            </w:numPr>
            <w:ind w:left="400" w:hanging="400"/>
          </w:pPr>
        </w:pPrChange>
      </w:pPr>
      <w:ins w:id="5481" w:author="Camilo Alberto Enciso Vanegas" w:date="2019-11-15T10:00:00Z">
        <w:r>
          <w:rPr>
            <w:rFonts w:ascii="Arial" w:hAnsi="Arial" w:cs="Arial"/>
            <w:color w:val="000000" w:themeColor="text1"/>
          </w:rPr>
          <w:t xml:space="preserve">Acuerdo 25 de 2019, por medio del cual se designa Registrador Nacional del Estado Civil. </w:t>
        </w:r>
      </w:ins>
    </w:p>
    <w:p w14:paraId="2017165D" w14:textId="77777777" w:rsidR="00C72327" w:rsidRPr="00D139AD" w:rsidRDefault="00C72327">
      <w:pPr>
        <w:pStyle w:val="NoSpacing"/>
        <w:jc w:val="both"/>
        <w:rPr>
          <w:ins w:id="5482" w:author="Camilo Alberto Enciso Vanegas" w:date="2019-11-15T00:53:00Z"/>
          <w:rFonts w:ascii="Arial" w:hAnsi="Arial" w:cs="Arial"/>
          <w:color w:val="000000" w:themeColor="text1"/>
          <w:rPrChange w:id="5483" w:author="Camilo Alberto Enciso Vanegas" w:date="2019-11-15T09:50:00Z">
            <w:rPr>
              <w:ins w:id="5484" w:author="Camilo Alberto Enciso Vanegas" w:date="2019-11-15T00:53:00Z"/>
              <w:rFonts w:ascii="Arial" w:hAnsi="Arial" w:cs="Arial"/>
            </w:rPr>
          </w:rPrChange>
        </w:rPr>
        <w:pPrChange w:id="5485" w:author="Camilo Alberto Enciso Vanegas" w:date="2019-11-15T00:56:00Z">
          <w:pPr>
            <w:pStyle w:val="NoSpacing"/>
            <w:numPr>
              <w:numId w:val="3"/>
            </w:numPr>
            <w:ind w:left="400" w:hanging="400"/>
          </w:pPr>
        </w:pPrChange>
      </w:pPr>
    </w:p>
    <w:p w14:paraId="2D400D9B" w14:textId="380E0687" w:rsidR="00C72327" w:rsidRPr="00D139AD" w:rsidRDefault="00C72327">
      <w:pPr>
        <w:pStyle w:val="NoSpacing"/>
        <w:jc w:val="both"/>
        <w:rPr>
          <w:ins w:id="5486" w:author="Camilo Alberto Enciso Vanegas" w:date="2019-11-15T00:53:00Z"/>
          <w:rFonts w:ascii="Arial" w:hAnsi="Arial" w:cs="Arial"/>
          <w:color w:val="000000" w:themeColor="text1"/>
          <w:rPrChange w:id="5487" w:author="Camilo Alberto Enciso Vanegas" w:date="2019-11-15T09:50:00Z">
            <w:rPr>
              <w:ins w:id="5488" w:author="Camilo Alberto Enciso Vanegas" w:date="2019-11-15T00:53:00Z"/>
              <w:rFonts w:ascii="Arial" w:hAnsi="Arial" w:cs="Arial"/>
            </w:rPr>
          </w:rPrChange>
        </w:rPr>
        <w:pPrChange w:id="5489" w:author="Camilo Alberto Enciso Vanegas" w:date="2019-11-15T00:56:00Z">
          <w:pPr>
            <w:pStyle w:val="NoSpacing"/>
            <w:numPr>
              <w:numId w:val="3"/>
            </w:numPr>
            <w:ind w:left="400" w:hanging="400"/>
          </w:pPr>
        </w:pPrChange>
      </w:pPr>
      <w:ins w:id="5490" w:author="Camilo Alberto Enciso Vanegas" w:date="2019-11-15T00:53:00Z">
        <w:r w:rsidRPr="00D139AD">
          <w:rPr>
            <w:rFonts w:ascii="Arial" w:hAnsi="Arial" w:cs="Arial"/>
            <w:color w:val="000000" w:themeColor="text1"/>
            <w:rPrChange w:id="5491" w:author="Camilo Alberto Enciso Vanegas" w:date="2019-11-15T09:50:00Z">
              <w:rPr>
                <w:rFonts w:ascii="Arial" w:hAnsi="Arial" w:cs="Arial"/>
              </w:rPr>
            </w:rPrChange>
          </w:rPr>
          <w:t xml:space="preserve">Posteriormente, será realizada la publicación </w:t>
        </w:r>
      </w:ins>
      <w:ins w:id="5492" w:author="Camilo Alberto Enciso Vanegas" w:date="2019-11-15T00:55:00Z">
        <w:r w:rsidR="001049B9" w:rsidRPr="00D139AD">
          <w:rPr>
            <w:rFonts w:ascii="Arial" w:hAnsi="Arial" w:cs="Arial"/>
            <w:color w:val="000000" w:themeColor="text1"/>
            <w:rPrChange w:id="5493" w:author="Camilo Alberto Enciso Vanegas" w:date="2019-11-15T09:50:00Z">
              <w:rPr>
                <w:rFonts w:ascii="Arial" w:hAnsi="Arial" w:cs="Arial"/>
              </w:rPr>
            </w:rPrChange>
          </w:rPr>
          <w:t xml:space="preserve">exigida por </w:t>
        </w:r>
        <w:del w:id="5494" w:author="Jose Roberto Acosta" w:date="2019-11-15T07:27:00Z">
          <w:r w:rsidR="001049B9" w:rsidRPr="00D139AD" w:rsidDel="003F0E71">
            <w:rPr>
              <w:rFonts w:ascii="Arial" w:hAnsi="Arial" w:cs="Arial"/>
              <w:color w:val="000000" w:themeColor="text1"/>
              <w:rPrChange w:id="5495" w:author="Camilo Alberto Enciso Vanegas" w:date="2019-11-15T09:50:00Z">
                <w:rPr>
                  <w:rFonts w:ascii="Arial" w:hAnsi="Arial" w:cs="Arial"/>
                </w:rPr>
              </w:rPrChange>
            </w:rPr>
            <w:delText>el art</w:delText>
          </w:r>
        </w:del>
      </w:ins>
      <w:ins w:id="5496" w:author="Camilo Alberto Enciso Vanegas" w:date="2019-11-15T00:56:00Z">
        <w:del w:id="5497" w:author="Jose Roberto Acosta" w:date="2019-11-15T07:27:00Z">
          <w:r w:rsidR="001049B9" w:rsidRPr="00D139AD" w:rsidDel="003F0E71">
            <w:rPr>
              <w:rFonts w:ascii="Arial" w:hAnsi="Arial" w:cs="Arial"/>
              <w:color w:val="000000" w:themeColor="text1"/>
              <w:rPrChange w:id="5498" w:author="Camilo Alberto Enciso Vanegas" w:date="2019-11-15T09:50:00Z">
                <w:rPr>
                  <w:rFonts w:ascii="Arial" w:hAnsi="Arial" w:cs="Arial"/>
                </w:rPr>
              </w:rPrChange>
            </w:rPr>
            <w:delText xml:space="preserve">ículo XXX previsto por </w:delText>
          </w:r>
        </w:del>
        <w:r w:rsidR="001049B9" w:rsidRPr="00D139AD">
          <w:rPr>
            <w:rFonts w:ascii="Arial" w:hAnsi="Arial" w:cs="Arial"/>
            <w:color w:val="000000" w:themeColor="text1"/>
            <w:rPrChange w:id="5499" w:author="Camilo Alberto Enciso Vanegas" w:date="2019-11-15T09:50:00Z">
              <w:rPr>
                <w:rFonts w:ascii="Arial" w:hAnsi="Arial" w:cs="Arial"/>
              </w:rPr>
            </w:rPrChange>
          </w:rPr>
          <w:t xml:space="preserve">la </w:t>
        </w:r>
      </w:ins>
      <w:ins w:id="5500" w:author="Jose Roberto Acosta" w:date="2019-11-15T07:27:00Z">
        <w:r w:rsidR="003F0E71" w:rsidRPr="00D139AD">
          <w:rPr>
            <w:rFonts w:ascii="Arial" w:hAnsi="Arial" w:cs="Arial"/>
            <w:color w:val="000000" w:themeColor="text1"/>
            <w:rPrChange w:id="5501" w:author="Camilo Alberto Enciso Vanegas" w:date="2019-11-15T09:50:00Z">
              <w:rPr>
                <w:rFonts w:ascii="Arial" w:hAnsi="Arial" w:cs="Arial"/>
              </w:rPr>
            </w:rPrChange>
          </w:rPr>
          <w:t>L</w:t>
        </w:r>
      </w:ins>
      <w:ins w:id="5502" w:author="Camilo Alberto Enciso Vanegas" w:date="2019-11-15T00:56:00Z">
        <w:del w:id="5503" w:author="Jose Roberto Acosta" w:date="2019-11-15T07:27:00Z">
          <w:r w:rsidR="001049B9" w:rsidRPr="00D139AD" w:rsidDel="003F0E71">
            <w:rPr>
              <w:rFonts w:ascii="Arial" w:hAnsi="Arial" w:cs="Arial"/>
              <w:color w:val="000000" w:themeColor="text1"/>
              <w:rPrChange w:id="5504" w:author="Camilo Alberto Enciso Vanegas" w:date="2019-11-15T09:50:00Z">
                <w:rPr>
                  <w:rFonts w:ascii="Arial" w:hAnsi="Arial" w:cs="Arial"/>
                </w:rPr>
              </w:rPrChange>
            </w:rPr>
            <w:delText>l</w:delText>
          </w:r>
        </w:del>
        <w:r w:rsidR="001049B9" w:rsidRPr="00D139AD">
          <w:rPr>
            <w:rFonts w:ascii="Arial" w:hAnsi="Arial" w:cs="Arial"/>
            <w:color w:val="000000" w:themeColor="text1"/>
            <w:rPrChange w:id="5505" w:author="Camilo Alberto Enciso Vanegas" w:date="2019-11-15T09:50:00Z">
              <w:rPr>
                <w:rFonts w:ascii="Arial" w:hAnsi="Arial" w:cs="Arial"/>
              </w:rPr>
            </w:rPrChange>
          </w:rPr>
          <w:t>ey para el medio de control de nulidad electoral.</w:t>
        </w:r>
      </w:ins>
    </w:p>
    <w:p w14:paraId="72BB31AB" w14:textId="77777777" w:rsidR="00C72327" w:rsidRPr="00D139AD" w:rsidRDefault="00C72327">
      <w:pPr>
        <w:pStyle w:val="NoSpacing"/>
        <w:rPr>
          <w:ins w:id="5506" w:author="Camilo Alberto Enciso Vanegas" w:date="2019-11-15T00:51:00Z"/>
          <w:rFonts w:ascii="Arial" w:hAnsi="Arial" w:cs="Arial"/>
          <w:b/>
          <w:color w:val="000000" w:themeColor="text1"/>
          <w:rPrChange w:id="5507" w:author="Camilo Alberto Enciso Vanegas" w:date="2019-11-15T09:50:00Z">
            <w:rPr>
              <w:ins w:id="5508" w:author="Camilo Alberto Enciso Vanegas" w:date="2019-11-15T00:51:00Z"/>
              <w:rFonts w:ascii="Arial" w:hAnsi="Arial" w:cs="Arial"/>
              <w:b/>
            </w:rPr>
          </w:rPrChange>
        </w:rPr>
        <w:pPrChange w:id="5509" w:author="Camilo Alberto Enciso Vanegas" w:date="2019-11-15T00:53:00Z">
          <w:pPr>
            <w:pStyle w:val="NoSpacing"/>
            <w:numPr>
              <w:numId w:val="3"/>
            </w:numPr>
            <w:ind w:left="400" w:hanging="400"/>
          </w:pPr>
        </w:pPrChange>
      </w:pPr>
    </w:p>
    <w:p w14:paraId="06C22DE7" w14:textId="7C541885" w:rsidR="00BA066F" w:rsidRPr="00D139AD" w:rsidRDefault="00815EC9" w:rsidP="007900BB">
      <w:pPr>
        <w:pStyle w:val="NoSpacing"/>
        <w:numPr>
          <w:ilvl w:val="0"/>
          <w:numId w:val="3"/>
        </w:numPr>
        <w:rPr>
          <w:rFonts w:ascii="Arial" w:hAnsi="Arial" w:cs="Arial"/>
          <w:color w:val="000000" w:themeColor="text1"/>
          <w:rPrChange w:id="5510" w:author="Camilo Alberto Enciso Vanegas" w:date="2019-11-15T09:50:00Z">
            <w:rPr>
              <w:rFonts w:ascii="Arial" w:hAnsi="Arial" w:cs="Arial"/>
              <w:sz w:val="24"/>
              <w:szCs w:val="24"/>
            </w:rPr>
          </w:rPrChange>
        </w:rPr>
      </w:pPr>
      <w:r w:rsidRPr="00D139AD">
        <w:rPr>
          <w:rFonts w:ascii="Arial" w:hAnsi="Arial" w:cs="Arial"/>
          <w:b/>
          <w:bCs/>
          <w:color w:val="000000" w:themeColor="text1"/>
          <w:rPrChange w:id="5511" w:author="Camilo Alberto Enciso Vanegas" w:date="2019-11-15T09:50:00Z">
            <w:rPr>
              <w:rFonts w:ascii="Arial" w:hAnsi="Arial" w:cs="Arial"/>
              <w:b/>
              <w:bCs/>
              <w:sz w:val="24"/>
              <w:szCs w:val="24"/>
            </w:rPr>
          </w:rPrChange>
        </w:rPr>
        <w:t>NOTIFICACIONES</w:t>
      </w:r>
    </w:p>
    <w:p w14:paraId="3F53E71A" w14:textId="77777777" w:rsidR="00BA066F" w:rsidRPr="00D139AD" w:rsidRDefault="00BA066F" w:rsidP="009D3B2B">
      <w:pPr>
        <w:pStyle w:val="NoSpacing"/>
        <w:jc w:val="both"/>
        <w:rPr>
          <w:rFonts w:ascii="Arial" w:hAnsi="Arial" w:cs="Arial"/>
          <w:color w:val="000000" w:themeColor="text1"/>
          <w:rPrChange w:id="5512" w:author="Camilo Alberto Enciso Vanegas" w:date="2019-11-15T09:50:00Z">
            <w:rPr>
              <w:rFonts w:ascii="Arial" w:hAnsi="Arial" w:cs="Arial"/>
              <w:sz w:val="24"/>
              <w:szCs w:val="24"/>
            </w:rPr>
          </w:rPrChange>
        </w:rPr>
      </w:pPr>
    </w:p>
    <w:p w14:paraId="781849CD" w14:textId="4B33E661" w:rsidR="00815EC9" w:rsidRPr="00D139AD" w:rsidRDefault="00DA732B" w:rsidP="009D3B2B">
      <w:pPr>
        <w:pStyle w:val="NoSpacing"/>
        <w:jc w:val="both"/>
        <w:rPr>
          <w:rFonts w:ascii="Arial" w:hAnsi="Arial" w:cs="Arial"/>
          <w:color w:val="000000" w:themeColor="text1"/>
          <w:rPrChange w:id="5513" w:author="Camilo Alberto Enciso Vanegas" w:date="2019-11-15T09:50:00Z">
            <w:rPr>
              <w:rFonts w:ascii="Arial" w:hAnsi="Arial" w:cs="Arial"/>
              <w:sz w:val="24"/>
              <w:szCs w:val="24"/>
            </w:rPr>
          </w:rPrChange>
        </w:rPr>
      </w:pPr>
      <w:r w:rsidRPr="00D139AD">
        <w:rPr>
          <w:rFonts w:ascii="Arial" w:hAnsi="Arial" w:cs="Arial"/>
          <w:color w:val="000000" w:themeColor="text1"/>
          <w:rPrChange w:id="5514" w:author="Camilo Alberto Enciso Vanegas" w:date="2019-11-15T09:50:00Z">
            <w:rPr>
              <w:rFonts w:ascii="Arial" w:hAnsi="Arial" w:cs="Arial"/>
              <w:sz w:val="24"/>
              <w:szCs w:val="24"/>
            </w:rPr>
          </w:rPrChange>
        </w:rPr>
        <w:t>Para efecto de las notificaciones inform</w:t>
      </w:r>
      <w:r w:rsidR="006C53CB" w:rsidRPr="00D139AD">
        <w:rPr>
          <w:rFonts w:ascii="Arial" w:hAnsi="Arial" w:cs="Arial"/>
          <w:color w:val="000000" w:themeColor="text1"/>
          <w:rPrChange w:id="5515" w:author="Camilo Alberto Enciso Vanegas" w:date="2019-11-15T09:50:00Z">
            <w:rPr>
              <w:rFonts w:ascii="Arial" w:hAnsi="Arial" w:cs="Arial"/>
              <w:sz w:val="24"/>
              <w:szCs w:val="24"/>
            </w:rPr>
          </w:rPrChange>
        </w:rPr>
        <w:t>amos</w:t>
      </w:r>
      <w:r w:rsidRPr="00D139AD">
        <w:rPr>
          <w:rFonts w:ascii="Arial" w:hAnsi="Arial" w:cs="Arial"/>
          <w:color w:val="000000" w:themeColor="text1"/>
          <w:rPrChange w:id="5516" w:author="Camilo Alberto Enciso Vanegas" w:date="2019-11-15T09:50:00Z">
            <w:rPr>
              <w:rFonts w:ascii="Arial" w:hAnsi="Arial" w:cs="Arial"/>
              <w:sz w:val="24"/>
              <w:szCs w:val="24"/>
            </w:rPr>
          </w:rPrChange>
        </w:rPr>
        <w:t xml:space="preserve"> lo siguiente:</w:t>
      </w:r>
    </w:p>
    <w:p w14:paraId="35C6B1B4" w14:textId="229C1A8A" w:rsidR="00DA732B" w:rsidRPr="00D139AD" w:rsidRDefault="00DA732B" w:rsidP="009D3B2B">
      <w:pPr>
        <w:pStyle w:val="NoSpacing"/>
        <w:jc w:val="both"/>
        <w:rPr>
          <w:rFonts w:ascii="Arial" w:hAnsi="Arial" w:cs="Arial"/>
          <w:color w:val="000000" w:themeColor="text1"/>
          <w:rPrChange w:id="5517" w:author="Camilo Alberto Enciso Vanegas" w:date="2019-11-15T09:50:00Z">
            <w:rPr>
              <w:rFonts w:ascii="Arial" w:hAnsi="Arial" w:cs="Arial"/>
              <w:sz w:val="24"/>
              <w:szCs w:val="24"/>
            </w:rPr>
          </w:rPrChange>
        </w:rPr>
      </w:pPr>
    </w:p>
    <w:p w14:paraId="2FA8F4CB" w14:textId="77777777" w:rsidR="001049B9" w:rsidRPr="00D139AD" w:rsidRDefault="00DA732B" w:rsidP="009D3B2B">
      <w:pPr>
        <w:pStyle w:val="NoSpacing"/>
        <w:jc w:val="both"/>
        <w:rPr>
          <w:ins w:id="5518" w:author="Jose Roberto Acosta" w:date="2019-11-15T08:32:00Z"/>
          <w:rFonts w:ascii="Arial" w:hAnsi="Arial" w:cs="Arial"/>
          <w:b/>
          <w:color w:val="000000" w:themeColor="text1"/>
          <w:rPrChange w:id="5519" w:author="Camilo Alberto Enciso Vanegas" w:date="2019-11-15T09:50:00Z">
            <w:rPr>
              <w:ins w:id="5520" w:author="Jose Roberto Acosta" w:date="2019-11-15T08:32:00Z"/>
              <w:rFonts w:ascii="Arial" w:hAnsi="Arial" w:cs="Arial"/>
              <w:b/>
            </w:rPr>
          </w:rPrChange>
        </w:rPr>
      </w:pPr>
      <w:r w:rsidRPr="00D139AD">
        <w:rPr>
          <w:rFonts w:ascii="Arial" w:hAnsi="Arial" w:cs="Arial"/>
          <w:b/>
          <w:color w:val="000000" w:themeColor="text1"/>
          <w:rPrChange w:id="5521" w:author="Camilo Alberto Enciso Vanegas" w:date="2019-11-15T09:50:00Z">
            <w:rPr>
              <w:rFonts w:ascii="Arial" w:hAnsi="Arial" w:cs="Arial"/>
              <w:b/>
              <w:sz w:val="24"/>
              <w:szCs w:val="24"/>
            </w:rPr>
          </w:rPrChange>
        </w:rPr>
        <w:t>DEMANDA</w:t>
      </w:r>
      <w:r w:rsidR="00237039" w:rsidRPr="00D139AD">
        <w:rPr>
          <w:rFonts w:ascii="Arial" w:hAnsi="Arial" w:cs="Arial"/>
          <w:b/>
          <w:color w:val="000000" w:themeColor="text1"/>
          <w:rPrChange w:id="5522" w:author="Camilo Alberto Enciso Vanegas" w:date="2019-11-15T09:50:00Z">
            <w:rPr>
              <w:rFonts w:ascii="Arial" w:hAnsi="Arial" w:cs="Arial"/>
              <w:b/>
              <w:sz w:val="24"/>
              <w:szCs w:val="24"/>
            </w:rPr>
          </w:rPrChange>
        </w:rPr>
        <w:t>N</w:t>
      </w:r>
      <w:r w:rsidRPr="00D139AD">
        <w:rPr>
          <w:rFonts w:ascii="Arial" w:hAnsi="Arial" w:cs="Arial"/>
          <w:b/>
          <w:color w:val="000000" w:themeColor="text1"/>
          <w:rPrChange w:id="5523" w:author="Camilo Alberto Enciso Vanegas" w:date="2019-11-15T09:50:00Z">
            <w:rPr>
              <w:rFonts w:ascii="Arial" w:hAnsi="Arial" w:cs="Arial"/>
              <w:b/>
              <w:sz w:val="24"/>
              <w:szCs w:val="24"/>
            </w:rPr>
          </w:rPrChange>
        </w:rPr>
        <w:t>TE</w:t>
      </w:r>
      <w:ins w:id="5524" w:author="Camilo Alberto Enciso Vanegas" w:date="2019-11-15T00:56:00Z">
        <w:r w:rsidR="001049B9" w:rsidRPr="00D139AD">
          <w:rPr>
            <w:rFonts w:ascii="Arial" w:hAnsi="Arial" w:cs="Arial"/>
            <w:b/>
            <w:color w:val="000000" w:themeColor="text1"/>
            <w:rPrChange w:id="5525" w:author="Camilo Alberto Enciso Vanegas" w:date="2019-11-15T09:50:00Z">
              <w:rPr>
                <w:rFonts w:ascii="Arial" w:hAnsi="Arial" w:cs="Arial"/>
                <w:b/>
              </w:rPr>
            </w:rPrChange>
          </w:rPr>
          <w:t>S</w:t>
        </w:r>
      </w:ins>
    </w:p>
    <w:p w14:paraId="04B5614F" w14:textId="77777777" w:rsidR="00B23485" w:rsidRPr="00D139AD" w:rsidRDefault="00B23485" w:rsidP="009D3B2B">
      <w:pPr>
        <w:pStyle w:val="NoSpacing"/>
        <w:jc w:val="both"/>
        <w:rPr>
          <w:ins w:id="5526" w:author="Jose Roberto Acosta" w:date="2019-11-15T08:32:00Z"/>
          <w:rFonts w:ascii="Arial" w:hAnsi="Arial" w:cs="Arial"/>
          <w:b/>
          <w:color w:val="000000" w:themeColor="text1"/>
          <w:rPrChange w:id="5527" w:author="Camilo Alberto Enciso Vanegas" w:date="2019-11-15T09:50:00Z">
            <w:rPr>
              <w:ins w:id="5528" w:author="Jose Roberto Acosta" w:date="2019-11-15T08:32:00Z"/>
              <w:rFonts w:ascii="Arial" w:hAnsi="Arial" w:cs="Arial"/>
              <w:b/>
            </w:rPr>
          </w:rPrChange>
        </w:rPr>
      </w:pPr>
    </w:p>
    <w:tbl>
      <w:tblPr>
        <w:tblW w:w="8923" w:type="dxa"/>
        <w:tblInd w:w="55" w:type="dxa"/>
        <w:tblLayout w:type="fixed"/>
        <w:tblCellMar>
          <w:left w:w="70" w:type="dxa"/>
          <w:right w:w="70" w:type="dxa"/>
        </w:tblCellMar>
        <w:tblLook w:val="04A0" w:firstRow="1" w:lastRow="0" w:firstColumn="1" w:lastColumn="0" w:noHBand="0" w:noVBand="1"/>
        <w:tblPrChange w:id="5529" w:author="Jose Roberto Acosta" w:date="2019-11-15T08:32:00Z">
          <w:tblPr>
            <w:tblW w:w="8868" w:type="dxa"/>
            <w:tblInd w:w="55" w:type="dxa"/>
            <w:tblCellMar>
              <w:left w:w="70" w:type="dxa"/>
              <w:right w:w="70" w:type="dxa"/>
            </w:tblCellMar>
            <w:tblLook w:val="04A0" w:firstRow="1" w:lastRow="0" w:firstColumn="1" w:lastColumn="0" w:noHBand="0" w:noVBand="1"/>
          </w:tblPr>
        </w:tblPrChange>
      </w:tblPr>
      <w:tblGrid>
        <w:gridCol w:w="1962"/>
        <w:gridCol w:w="3156"/>
        <w:gridCol w:w="3805"/>
        <w:tblGridChange w:id="5530">
          <w:tblGrid>
            <w:gridCol w:w="1962"/>
            <w:gridCol w:w="3557"/>
            <w:gridCol w:w="3404"/>
          </w:tblGrid>
        </w:tblGridChange>
      </w:tblGrid>
      <w:tr w:rsidR="00B23485" w:rsidRPr="00D139AD" w14:paraId="5893679D" w14:textId="77777777" w:rsidTr="00257F34">
        <w:trPr>
          <w:trHeight w:val="1040"/>
          <w:ins w:id="5531" w:author="Jose Roberto Acosta" w:date="2019-11-15T08:32:00Z"/>
          <w:trPrChange w:id="5532" w:author="Jose Roberto Acosta" w:date="2019-11-15T08:32:00Z">
            <w:trPr>
              <w:trHeight w:val="1040"/>
            </w:trPr>
          </w:trPrChange>
        </w:trPr>
        <w:tc>
          <w:tcPr>
            <w:tcW w:w="1962" w:type="dxa"/>
            <w:tcBorders>
              <w:top w:val="single" w:sz="4" w:space="0" w:color="auto"/>
              <w:left w:val="single" w:sz="4" w:space="0" w:color="auto"/>
              <w:bottom w:val="single" w:sz="4" w:space="0" w:color="auto"/>
              <w:right w:val="single" w:sz="4" w:space="0" w:color="auto"/>
            </w:tcBorders>
            <w:shd w:val="clear" w:color="auto" w:fill="auto"/>
            <w:vAlign w:val="center"/>
            <w:hideMark/>
            <w:tcPrChange w:id="5533" w:author="Jose Roberto Acosta" w:date="2019-11-15T08:32:00Z">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tcPrChange>
          </w:tcPr>
          <w:p w14:paraId="40CA7941" w14:textId="77777777" w:rsidR="00B23485" w:rsidRPr="00D139AD" w:rsidRDefault="00B23485" w:rsidP="00B23485">
            <w:pPr>
              <w:jc w:val="center"/>
              <w:rPr>
                <w:ins w:id="5534" w:author="Jose Roberto Acosta" w:date="2019-11-15T08:32:00Z"/>
                <w:rFonts w:ascii="Arial" w:eastAsia="Times New Roman" w:hAnsi="Arial" w:cs="Arial"/>
                <w:b/>
                <w:bCs/>
                <w:color w:val="000000" w:themeColor="text1"/>
                <w:sz w:val="22"/>
                <w:szCs w:val="22"/>
                <w:lang w:val="es-CO" w:eastAsia="es-ES"/>
                <w:rPrChange w:id="5535" w:author="Camilo Alberto Enciso Vanegas" w:date="2019-11-15T09:50:00Z">
                  <w:rPr>
                    <w:ins w:id="5536" w:author="Jose Roberto Acosta" w:date="2019-11-15T08:32:00Z"/>
                    <w:rFonts w:ascii="Arial" w:eastAsia="Times New Roman" w:hAnsi="Arial" w:cs="Arial"/>
                    <w:b/>
                    <w:bCs/>
                    <w:color w:val="000000"/>
                    <w:sz w:val="22"/>
                    <w:szCs w:val="22"/>
                    <w:lang w:val="es-CO" w:eastAsia="es-ES"/>
                  </w:rPr>
                </w:rPrChange>
              </w:rPr>
            </w:pPr>
            <w:ins w:id="5537" w:author="Jose Roberto Acosta" w:date="2019-11-15T08:32:00Z">
              <w:r w:rsidRPr="00D139AD">
                <w:rPr>
                  <w:rFonts w:ascii="Arial" w:eastAsia="Times New Roman" w:hAnsi="Arial" w:cs="Arial"/>
                  <w:b/>
                  <w:bCs/>
                  <w:color w:val="000000" w:themeColor="text1"/>
                  <w:sz w:val="22"/>
                  <w:szCs w:val="22"/>
                  <w:lang w:val="es-CO" w:eastAsia="es-ES"/>
                  <w:rPrChange w:id="5538" w:author="Camilo Alberto Enciso Vanegas" w:date="2019-11-15T09:50:00Z">
                    <w:rPr>
                      <w:rFonts w:ascii="Arial" w:eastAsia="Times New Roman" w:hAnsi="Arial" w:cs="Arial"/>
                      <w:b/>
                      <w:bCs/>
                      <w:color w:val="000000"/>
                      <w:sz w:val="22"/>
                      <w:szCs w:val="22"/>
                      <w:lang w:val="es-CO" w:eastAsia="es-ES"/>
                    </w:rPr>
                  </w:rPrChange>
                </w:rPr>
                <w:t>Nombre del demandante</w:t>
              </w:r>
            </w:ins>
          </w:p>
        </w:tc>
        <w:tc>
          <w:tcPr>
            <w:tcW w:w="3156" w:type="dxa"/>
            <w:tcBorders>
              <w:top w:val="single" w:sz="4" w:space="0" w:color="auto"/>
              <w:left w:val="nil"/>
              <w:bottom w:val="single" w:sz="4" w:space="0" w:color="auto"/>
              <w:right w:val="single" w:sz="4" w:space="0" w:color="auto"/>
            </w:tcBorders>
            <w:shd w:val="clear" w:color="auto" w:fill="auto"/>
            <w:vAlign w:val="center"/>
            <w:hideMark/>
            <w:tcPrChange w:id="5539" w:author="Jose Roberto Acosta" w:date="2019-11-15T08:32:00Z">
              <w:tcPr>
                <w:tcW w:w="3703" w:type="dxa"/>
                <w:tcBorders>
                  <w:top w:val="single" w:sz="4" w:space="0" w:color="auto"/>
                  <w:left w:val="nil"/>
                  <w:bottom w:val="single" w:sz="4" w:space="0" w:color="auto"/>
                  <w:right w:val="single" w:sz="4" w:space="0" w:color="auto"/>
                </w:tcBorders>
                <w:shd w:val="clear" w:color="auto" w:fill="auto"/>
                <w:vAlign w:val="center"/>
                <w:hideMark/>
              </w:tcPr>
            </w:tcPrChange>
          </w:tcPr>
          <w:p w14:paraId="329A9A64" w14:textId="77777777" w:rsidR="00B23485" w:rsidRPr="00D139AD" w:rsidRDefault="00B23485" w:rsidP="00B23485">
            <w:pPr>
              <w:jc w:val="center"/>
              <w:rPr>
                <w:ins w:id="5540" w:author="Jose Roberto Acosta" w:date="2019-11-15T08:32:00Z"/>
                <w:rFonts w:ascii="Arial" w:eastAsia="Times New Roman" w:hAnsi="Arial" w:cs="Arial"/>
                <w:b/>
                <w:bCs/>
                <w:color w:val="000000" w:themeColor="text1"/>
                <w:sz w:val="22"/>
                <w:szCs w:val="22"/>
                <w:lang w:val="es-CO" w:eastAsia="es-ES"/>
                <w:rPrChange w:id="5541" w:author="Camilo Alberto Enciso Vanegas" w:date="2019-11-15T09:50:00Z">
                  <w:rPr>
                    <w:ins w:id="5542" w:author="Jose Roberto Acosta" w:date="2019-11-15T08:32:00Z"/>
                    <w:rFonts w:ascii="Arial" w:eastAsia="Times New Roman" w:hAnsi="Arial" w:cs="Arial"/>
                    <w:b/>
                    <w:bCs/>
                    <w:color w:val="000000"/>
                    <w:sz w:val="22"/>
                    <w:szCs w:val="22"/>
                    <w:lang w:val="es-CO" w:eastAsia="es-ES"/>
                  </w:rPr>
                </w:rPrChange>
              </w:rPr>
            </w:pPr>
            <w:ins w:id="5543" w:author="Jose Roberto Acosta" w:date="2019-11-15T08:32:00Z">
              <w:r w:rsidRPr="00D139AD">
                <w:rPr>
                  <w:rFonts w:ascii="Arial" w:eastAsia="Times New Roman" w:hAnsi="Arial" w:cs="Arial"/>
                  <w:b/>
                  <w:bCs/>
                  <w:color w:val="000000" w:themeColor="text1"/>
                  <w:sz w:val="22"/>
                  <w:szCs w:val="22"/>
                  <w:lang w:val="es-CO" w:eastAsia="es-ES"/>
                  <w:rPrChange w:id="5544" w:author="Camilo Alberto Enciso Vanegas" w:date="2019-11-15T09:50:00Z">
                    <w:rPr>
                      <w:rFonts w:ascii="Arial" w:eastAsia="Times New Roman" w:hAnsi="Arial" w:cs="Arial"/>
                      <w:b/>
                      <w:bCs/>
                      <w:color w:val="000000"/>
                      <w:sz w:val="22"/>
                      <w:szCs w:val="22"/>
                      <w:lang w:val="es-CO" w:eastAsia="es-ES"/>
                    </w:rPr>
                  </w:rPrChange>
                </w:rPr>
                <w:t>Dirección</w:t>
              </w:r>
            </w:ins>
          </w:p>
        </w:tc>
        <w:tc>
          <w:tcPr>
            <w:tcW w:w="3805" w:type="dxa"/>
            <w:tcBorders>
              <w:top w:val="single" w:sz="4" w:space="0" w:color="auto"/>
              <w:left w:val="nil"/>
              <w:bottom w:val="single" w:sz="4" w:space="0" w:color="auto"/>
              <w:right w:val="single" w:sz="4" w:space="0" w:color="auto"/>
            </w:tcBorders>
            <w:shd w:val="clear" w:color="auto" w:fill="auto"/>
            <w:vAlign w:val="center"/>
            <w:hideMark/>
            <w:tcPrChange w:id="5545" w:author="Jose Roberto Acosta" w:date="2019-11-15T08:32:00Z">
              <w:tcPr>
                <w:tcW w:w="3125" w:type="dxa"/>
                <w:tcBorders>
                  <w:top w:val="single" w:sz="4" w:space="0" w:color="auto"/>
                  <w:left w:val="nil"/>
                  <w:bottom w:val="single" w:sz="4" w:space="0" w:color="auto"/>
                  <w:right w:val="single" w:sz="4" w:space="0" w:color="auto"/>
                </w:tcBorders>
                <w:shd w:val="clear" w:color="auto" w:fill="auto"/>
                <w:vAlign w:val="center"/>
                <w:hideMark/>
              </w:tcPr>
            </w:tcPrChange>
          </w:tcPr>
          <w:p w14:paraId="7021B7C1" w14:textId="77777777" w:rsidR="00B23485" w:rsidRPr="00D139AD" w:rsidRDefault="00B23485" w:rsidP="00B23485">
            <w:pPr>
              <w:jc w:val="center"/>
              <w:rPr>
                <w:ins w:id="5546" w:author="Jose Roberto Acosta" w:date="2019-11-15T08:32:00Z"/>
                <w:rFonts w:ascii="Arial" w:eastAsia="Times New Roman" w:hAnsi="Arial" w:cs="Arial"/>
                <w:b/>
                <w:bCs/>
                <w:color w:val="000000" w:themeColor="text1"/>
                <w:sz w:val="22"/>
                <w:szCs w:val="22"/>
                <w:lang w:val="es-CO" w:eastAsia="es-ES"/>
                <w:rPrChange w:id="5547" w:author="Camilo Alberto Enciso Vanegas" w:date="2019-11-15T09:50:00Z">
                  <w:rPr>
                    <w:ins w:id="5548" w:author="Jose Roberto Acosta" w:date="2019-11-15T08:32:00Z"/>
                    <w:rFonts w:ascii="Arial" w:eastAsia="Times New Roman" w:hAnsi="Arial" w:cs="Arial"/>
                    <w:b/>
                    <w:bCs/>
                    <w:color w:val="000000"/>
                    <w:sz w:val="22"/>
                    <w:szCs w:val="22"/>
                    <w:lang w:val="es-CO" w:eastAsia="es-ES"/>
                  </w:rPr>
                </w:rPrChange>
              </w:rPr>
            </w:pPr>
            <w:ins w:id="5549" w:author="Jose Roberto Acosta" w:date="2019-11-15T08:32:00Z">
              <w:r w:rsidRPr="00D139AD">
                <w:rPr>
                  <w:rFonts w:ascii="Arial" w:eastAsia="Times New Roman" w:hAnsi="Arial" w:cs="Arial"/>
                  <w:b/>
                  <w:bCs/>
                  <w:color w:val="000000" w:themeColor="text1"/>
                  <w:sz w:val="22"/>
                  <w:szCs w:val="22"/>
                  <w:lang w:val="es-CO" w:eastAsia="es-ES"/>
                  <w:rPrChange w:id="5550" w:author="Camilo Alberto Enciso Vanegas" w:date="2019-11-15T09:50:00Z">
                    <w:rPr>
                      <w:rFonts w:ascii="Arial" w:eastAsia="Times New Roman" w:hAnsi="Arial" w:cs="Arial"/>
                      <w:b/>
                      <w:bCs/>
                      <w:color w:val="000000"/>
                      <w:sz w:val="22"/>
                      <w:szCs w:val="22"/>
                      <w:lang w:val="es-CO" w:eastAsia="es-ES"/>
                    </w:rPr>
                  </w:rPrChange>
                </w:rPr>
                <w:t>Correo electrónico</w:t>
              </w:r>
            </w:ins>
          </w:p>
        </w:tc>
      </w:tr>
      <w:tr w:rsidR="00B23485" w:rsidRPr="00D139AD" w14:paraId="07ACEC82" w14:textId="77777777" w:rsidTr="00257F34">
        <w:trPr>
          <w:trHeight w:val="1200"/>
          <w:ins w:id="5551" w:author="Jose Roberto Acosta" w:date="2019-11-15T08:32:00Z"/>
          <w:trPrChange w:id="5552" w:author="Jose Roberto Acosta" w:date="2019-11-15T08:32:00Z">
            <w:trPr>
              <w:trHeight w:val="1200"/>
            </w:trPr>
          </w:trPrChange>
        </w:trPr>
        <w:tc>
          <w:tcPr>
            <w:tcW w:w="1962" w:type="dxa"/>
            <w:tcBorders>
              <w:top w:val="nil"/>
              <w:left w:val="single" w:sz="4" w:space="0" w:color="auto"/>
              <w:bottom w:val="single" w:sz="4" w:space="0" w:color="auto"/>
              <w:right w:val="single" w:sz="4" w:space="0" w:color="auto"/>
            </w:tcBorders>
            <w:shd w:val="clear" w:color="auto" w:fill="auto"/>
            <w:vAlign w:val="center"/>
            <w:hideMark/>
            <w:tcPrChange w:id="5553" w:author="Jose Roberto Acosta" w:date="2019-11-15T08:32:00Z">
              <w:tcPr>
                <w:tcW w:w="2040" w:type="dxa"/>
                <w:tcBorders>
                  <w:top w:val="nil"/>
                  <w:left w:val="single" w:sz="4" w:space="0" w:color="auto"/>
                  <w:bottom w:val="single" w:sz="4" w:space="0" w:color="auto"/>
                  <w:right w:val="single" w:sz="4" w:space="0" w:color="auto"/>
                </w:tcBorders>
                <w:shd w:val="clear" w:color="auto" w:fill="auto"/>
                <w:vAlign w:val="center"/>
                <w:hideMark/>
              </w:tcPr>
            </w:tcPrChange>
          </w:tcPr>
          <w:p w14:paraId="29FADFA8" w14:textId="430F0456" w:rsidR="00B23485" w:rsidRPr="00D139AD" w:rsidRDefault="00B23485">
            <w:pPr>
              <w:jc w:val="both"/>
              <w:rPr>
                <w:ins w:id="5554" w:author="Jose Roberto Acosta" w:date="2019-11-15T08:32:00Z"/>
                <w:rFonts w:ascii="Arial" w:eastAsia="Times New Roman" w:hAnsi="Arial" w:cs="Arial"/>
                <w:color w:val="000000" w:themeColor="text1"/>
                <w:sz w:val="22"/>
                <w:szCs w:val="22"/>
                <w:lang w:val="es-CO" w:eastAsia="es-ES"/>
                <w:rPrChange w:id="5555" w:author="Camilo Alberto Enciso Vanegas" w:date="2019-11-15T09:50:00Z">
                  <w:rPr>
                    <w:ins w:id="5556" w:author="Jose Roberto Acosta" w:date="2019-11-15T08:32:00Z"/>
                    <w:rFonts w:ascii="Arial" w:eastAsia="Times New Roman" w:hAnsi="Arial" w:cs="Arial"/>
                    <w:color w:val="000000"/>
                    <w:sz w:val="22"/>
                    <w:szCs w:val="22"/>
                    <w:lang w:val="es-CO" w:eastAsia="es-ES"/>
                  </w:rPr>
                </w:rPrChange>
              </w:rPr>
            </w:pPr>
            <w:ins w:id="5557" w:author="Jose Roberto Acosta" w:date="2019-11-15T08:32:00Z">
              <w:r w:rsidRPr="00D139AD">
                <w:rPr>
                  <w:rFonts w:ascii="Arial" w:eastAsia="Times New Roman" w:hAnsi="Arial" w:cs="Arial"/>
                  <w:color w:val="000000" w:themeColor="text1"/>
                  <w:sz w:val="22"/>
                  <w:szCs w:val="22"/>
                  <w:lang w:val="es-CO" w:eastAsia="es-ES"/>
                  <w:rPrChange w:id="5558" w:author="Camilo Alberto Enciso Vanegas" w:date="2019-11-15T09:50:00Z">
                    <w:rPr>
                      <w:rFonts w:ascii="Arial" w:eastAsia="Times New Roman" w:hAnsi="Arial" w:cs="Arial"/>
                      <w:color w:val="000000"/>
                      <w:sz w:val="22"/>
                      <w:szCs w:val="22"/>
                      <w:lang w:val="es-CO" w:eastAsia="es-ES"/>
                    </w:rPr>
                  </w:rPrChange>
                </w:rPr>
                <w:t>José Roberto Acosta Ramos</w:t>
              </w:r>
            </w:ins>
          </w:p>
        </w:tc>
        <w:tc>
          <w:tcPr>
            <w:tcW w:w="3156" w:type="dxa"/>
            <w:tcBorders>
              <w:top w:val="nil"/>
              <w:left w:val="nil"/>
              <w:bottom w:val="single" w:sz="4" w:space="0" w:color="auto"/>
              <w:right w:val="single" w:sz="4" w:space="0" w:color="auto"/>
            </w:tcBorders>
            <w:shd w:val="clear" w:color="auto" w:fill="auto"/>
            <w:vAlign w:val="center"/>
            <w:hideMark/>
            <w:tcPrChange w:id="5559" w:author="Jose Roberto Acosta" w:date="2019-11-15T08:32:00Z">
              <w:tcPr>
                <w:tcW w:w="3703" w:type="dxa"/>
                <w:tcBorders>
                  <w:top w:val="nil"/>
                  <w:left w:val="nil"/>
                  <w:bottom w:val="single" w:sz="4" w:space="0" w:color="auto"/>
                  <w:right w:val="single" w:sz="4" w:space="0" w:color="auto"/>
                </w:tcBorders>
                <w:shd w:val="clear" w:color="auto" w:fill="auto"/>
                <w:vAlign w:val="center"/>
                <w:hideMark/>
              </w:tcPr>
            </w:tcPrChange>
          </w:tcPr>
          <w:p w14:paraId="1862FFE8" w14:textId="77777777" w:rsidR="00B23485" w:rsidRPr="00D139AD" w:rsidRDefault="00B23485" w:rsidP="00B23485">
            <w:pPr>
              <w:jc w:val="both"/>
              <w:rPr>
                <w:ins w:id="5560" w:author="Jose Roberto Acosta" w:date="2019-11-15T08:32:00Z"/>
                <w:rFonts w:ascii="Arial" w:eastAsia="Times New Roman" w:hAnsi="Arial" w:cs="Arial"/>
                <w:color w:val="000000" w:themeColor="text1"/>
                <w:sz w:val="22"/>
                <w:szCs w:val="22"/>
                <w:lang w:val="es-CO" w:eastAsia="es-ES"/>
                <w:rPrChange w:id="5561" w:author="Camilo Alberto Enciso Vanegas" w:date="2019-11-15T09:50:00Z">
                  <w:rPr>
                    <w:ins w:id="5562" w:author="Jose Roberto Acosta" w:date="2019-11-15T08:32:00Z"/>
                    <w:rFonts w:ascii="Arial" w:eastAsia="Times New Roman" w:hAnsi="Arial" w:cs="Arial"/>
                    <w:color w:val="000000"/>
                    <w:sz w:val="22"/>
                    <w:szCs w:val="22"/>
                    <w:lang w:val="es-CO" w:eastAsia="es-ES"/>
                  </w:rPr>
                </w:rPrChange>
              </w:rPr>
            </w:pPr>
            <w:ins w:id="5563" w:author="Jose Roberto Acosta" w:date="2019-11-15T08:32:00Z">
              <w:r w:rsidRPr="00D139AD">
                <w:rPr>
                  <w:rFonts w:ascii="Arial" w:eastAsia="Times New Roman" w:hAnsi="Arial" w:cs="Arial"/>
                  <w:color w:val="000000" w:themeColor="text1"/>
                  <w:sz w:val="22"/>
                  <w:szCs w:val="22"/>
                  <w:lang w:val="es-CO" w:eastAsia="es-ES"/>
                  <w:rPrChange w:id="5564" w:author="Camilo Alberto Enciso Vanegas" w:date="2019-11-15T09:50:00Z">
                    <w:rPr>
                      <w:rFonts w:ascii="Arial" w:eastAsia="Times New Roman" w:hAnsi="Arial" w:cs="Arial"/>
                      <w:color w:val="000000"/>
                      <w:sz w:val="22"/>
                      <w:szCs w:val="22"/>
                      <w:lang w:val="es-CO" w:eastAsia="es-ES"/>
                    </w:rPr>
                  </w:rPrChange>
                </w:rPr>
                <w:t>Calle 74 No. 3-46</w:t>
              </w:r>
            </w:ins>
          </w:p>
        </w:tc>
        <w:tc>
          <w:tcPr>
            <w:tcW w:w="3805" w:type="dxa"/>
            <w:tcBorders>
              <w:top w:val="nil"/>
              <w:left w:val="nil"/>
              <w:bottom w:val="single" w:sz="4" w:space="0" w:color="auto"/>
              <w:right w:val="single" w:sz="4" w:space="0" w:color="auto"/>
            </w:tcBorders>
            <w:shd w:val="clear" w:color="auto" w:fill="auto"/>
            <w:vAlign w:val="center"/>
            <w:hideMark/>
            <w:tcPrChange w:id="5565" w:author="Jose Roberto Acosta" w:date="2019-11-15T08:32:00Z">
              <w:tcPr>
                <w:tcW w:w="3125" w:type="dxa"/>
                <w:tcBorders>
                  <w:top w:val="nil"/>
                  <w:left w:val="nil"/>
                  <w:bottom w:val="single" w:sz="4" w:space="0" w:color="auto"/>
                  <w:right w:val="single" w:sz="4" w:space="0" w:color="auto"/>
                </w:tcBorders>
                <w:shd w:val="clear" w:color="auto" w:fill="auto"/>
                <w:vAlign w:val="center"/>
                <w:hideMark/>
              </w:tcPr>
            </w:tcPrChange>
          </w:tcPr>
          <w:p w14:paraId="290032E3" w14:textId="77777777" w:rsidR="00B23485" w:rsidRPr="00D139AD" w:rsidRDefault="00B23485" w:rsidP="00B23485">
            <w:pPr>
              <w:jc w:val="both"/>
              <w:rPr>
                <w:ins w:id="5566" w:author="Jose Roberto Acosta" w:date="2019-11-15T08:32:00Z"/>
                <w:rFonts w:ascii="Calibri" w:eastAsia="Times New Roman" w:hAnsi="Calibri"/>
                <w:color w:val="000000" w:themeColor="text1"/>
                <w:u w:val="single"/>
                <w:lang w:val="es-CO" w:eastAsia="es-ES"/>
                <w:rPrChange w:id="5567" w:author="Camilo Alberto Enciso Vanegas" w:date="2019-11-15T09:50:00Z">
                  <w:rPr>
                    <w:ins w:id="5568" w:author="Jose Roberto Acosta" w:date="2019-11-15T08:32:00Z"/>
                    <w:rFonts w:ascii="Calibri" w:eastAsia="Times New Roman" w:hAnsi="Calibri"/>
                    <w:color w:val="0000FF"/>
                    <w:u w:val="single"/>
                    <w:lang w:val="es-CO" w:eastAsia="es-ES"/>
                  </w:rPr>
                </w:rPrChange>
              </w:rPr>
            </w:pPr>
            <w:ins w:id="5569" w:author="Jose Roberto Acosta" w:date="2019-11-15T08:32:00Z">
              <w:r w:rsidRPr="00D139AD">
                <w:rPr>
                  <w:rFonts w:ascii="Calibri" w:eastAsia="Times New Roman" w:hAnsi="Calibri"/>
                  <w:color w:val="000000" w:themeColor="text1"/>
                  <w:u w:val="single"/>
                  <w:lang w:val="es-CO" w:eastAsia="es-ES"/>
                  <w:rPrChange w:id="5570" w:author="Camilo Alberto Enciso Vanegas" w:date="2019-11-15T09:50:00Z">
                    <w:rPr>
                      <w:rFonts w:ascii="Calibri" w:eastAsia="Times New Roman" w:hAnsi="Calibri"/>
                      <w:color w:val="0000FF"/>
                      <w:u w:val="single"/>
                      <w:lang w:val="es-CO" w:eastAsia="es-ES"/>
                    </w:rPr>
                  </w:rPrChange>
                </w:rPr>
                <w:fldChar w:fldCharType="begin"/>
              </w:r>
              <w:r w:rsidRPr="00D139AD">
                <w:rPr>
                  <w:rFonts w:ascii="Calibri" w:eastAsia="Times New Roman" w:hAnsi="Calibri"/>
                  <w:color w:val="000000" w:themeColor="text1"/>
                  <w:u w:val="single"/>
                  <w:lang w:val="es-CO" w:eastAsia="es-ES"/>
                  <w:rPrChange w:id="5571" w:author="Camilo Alberto Enciso Vanegas" w:date="2019-11-15T09:50:00Z">
                    <w:rPr>
                      <w:rFonts w:ascii="Calibri" w:eastAsia="Times New Roman" w:hAnsi="Calibri"/>
                      <w:color w:val="0000FF"/>
                      <w:u w:val="single"/>
                      <w:lang w:val="es-CO" w:eastAsia="es-ES"/>
                    </w:rPr>
                  </w:rPrChange>
                </w:rPr>
                <w:instrText xml:space="preserve"> HYPERLINK "mailto:jrobertoacostaopinion@gmail.com" </w:instrText>
              </w:r>
              <w:r w:rsidRPr="00D139AD">
                <w:rPr>
                  <w:rFonts w:ascii="Calibri" w:eastAsia="Times New Roman" w:hAnsi="Calibri"/>
                  <w:color w:val="000000" w:themeColor="text1"/>
                  <w:u w:val="single"/>
                  <w:lang w:val="es-CO" w:eastAsia="es-ES"/>
                  <w:rPrChange w:id="5572" w:author="Camilo Alberto Enciso Vanegas" w:date="2019-11-15T09:50:00Z">
                    <w:rPr>
                      <w:rFonts w:ascii="Calibri" w:eastAsia="Times New Roman" w:hAnsi="Calibri"/>
                      <w:color w:val="0000FF"/>
                      <w:u w:val="single"/>
                      <w:lang w:val="es-CO" w:eastAsia="es-ES"/>
                    </w:rPr>
                  </w:rPrChange>
                </w:rPr>
                <w:fldChar w:fldCharType="separate"/>
              </w:r>
              <w:r w:rsidRPr="00D139AD">
                <w:rPr>
                  <w:rFonts w:ascii="Calibri" w:eastAsia="Times New Roman" w:hAnsi="Calibri"/>
                  <w:color w:val="000000" w:themeColor="text1"/>
                  <w:u w:val="single"/>
                  <w:lang w:val="es-CO" w:eastAsia="es-ES"/>
                  <w:rPrChange w:id="5573" w:author="Camilo Alberto Enciso Vanegas" w:date="2019-11-15T09:50:00Z">
                    <w:rPr>
                      <w:rFonts w:ascii="Calibri" w:eastAsia="Times New Roman" w:hAnsi="Calibri"/>
                      <w:color w:val="0000FF"/>
                      <w:u w:val="single"/>
                      <w:lang w:val="es-CO" w:eastAsia="es-ES"/>
                    </w:rPr>
                  </w:rPrChange>
                </w:rPr>
                <w:t>jrobertoacostaopinion@gmail.com</w:t>
              </w:r>
              <w:r w:rsidRPr="00D139AD">
                <w:rPr>
                  <w:rFonts w:ascii="Calibri" w:eastAsia="Times New Roman" w:hAnsi="Calibri"/>
                  <w:color w:val="000000" w:themeColor="text1"/>
                  <w:u w:val="single"/>
                  <w:lang w:val="es-CO" w:eastAsia="es-ES"/>
                  <w:rPrChange w:id="5574" w:author="Camilo Alberto Enciso Vanegas" w:date="2019-11-15T09:50:00Z">
                    <w:rPr>
                      <w:rFonts w:ascii="Calibri" w:eastAsia="Times New Roman" w:hAnsi="Calibri"/>
                      <w:color w:val="0000FF"/>
                      <w:u w:val="single"/>
                      <w:lang w:val="es-CO" w:eastAsia="es-ES"/>
                    </w:rPr>
                  </w:rPrChange>
                </w:rPr>
                <w:fldChar w:fldCharType="end"/>
              </w:r>
            </w:ins>
          </w:p>
        </w:tc>
      </w:tr>
      <w:tr w:rsidR="00B23485" w:rsidRPr="00D139AD" w14:paraId="68975A7A" w14:textId="77777777" w:rsidTr="00257F34">
        <w:trPr>
          <w:trHeight w:val="780"/>
          <w:ins w:id="5575" w:author="Jose Roberto Acosta" w:date="2019-11-15T08:32:00Z"/>
          <w:trPrChange w:id="5576" w:author="Jose Roberto Acosta" w:date="2019-11-15T08:32:00Z">
            <w:trPr>
              <w:trHeight w:val="780"/>
            </w:trPr>
          </w:trPrChange>
        </w:trPr>
        <w:tc>
          <w:tcPr>
            <w:tcW w:w="1962" w:type="dxa"/>
            <w:tcBorders>
              <w:top w:val="nil"/>
              <w:left w:val="single" w:sz="4" w:space="0" w:color="auto"/>
              <w:bottom w:val="single" w:sz="4" w:space="0" w:color="auto"/>
              <w:right w:val="single" w:sz="4" w:space="0" w:color="auto"/>
            </w:tcBorders>
            <w:shd w:val="clear" w:color="auto" w:fill="auto"/>
            <w:vAlign w:val="center"/>
            <w:hideMark/>
            <w:tcPrChange w:id="5577" w:author="Jose Roberto Acosta" w:date="2019-11-15T08:32:00Z">
              <w:tcPr>
                <w:tcW w:w="2040" w:type="dxa"/>
                <w:tcBorders>
                  <w:top w:val="nil"/>
                  <w:left w:val="single" w:sz="4" w:space="0" w:color="auto"/>
                  <w:bottom w:val="single" w:sz="4" w:space="0" w:color="auto"/>
                  <w:right w:val="single" w:sz="4" w:space="0" w:color="auto"/>
                </w:tcBorders>
                <w:shd w:val="clear" w:color="auto" w:fill="auto"/>
                <w:vAlign w:val="center"/>
                <w:hideMark/>
              </w:tcPr>
            </w:tcPrChange>
          </w:tcPr>
          <w:p w14:paraId="0FF9F9FE" w14:textId="77777777" w:rsidR="00B23485" w:rsidRPr="00D139AD" w:rsidRDefault="00B23485" w:rsidP="00B23485">
            <w:pPr>
              <w:jc w:val="both"/>
              <w:rPr>
                <w:ins w:id="5578" w:author="Jose Roberto Acosta" w:date="2019-11-15T08:32:00Z"/>
                <w:rFonts w:ascii="Arial" w:eastAsia="Times New Roman" w:hAnsi="Arial" w:cs="Arial"/>
                <w:color w:val="000000" w:themeColor="text1"/>
                <w:sz w:val="22"/>
                <w:szCs w:val="22"/>
                <w:lang w:val="es-CO" w:eastAsia="es-ES"/>
                <w:rPrChange w:id="5579" w:author="Camilo Alberto Enciso Vanegas" w:date="2019-11-15T09:50:00Z">
                  <w:rPr>
                    <w:ins w:id="5580" w:author="Jose Roberto Acosta" w:date="2019-11-15T08:32:00Z"/>
                    <w:rFonts w:ascii="Arial" w:eastAsia="Times New Roman" w:hAnsi="Arial" w:cs="Arial"/>
                    <w:color w:val="000000"/>
                    <w:sz w:val="22"/>
                    <w:szCs w:val="22"/>
                    <w:lang w:val="es-CO" w:eastAsia="es-ES"/>
                  </w:rPr>
                </w:rPrChange>
              </w:rPr>
            </w:pPr>
            <w:ins w:id="5581" w:author="Jose Roberto Acosta" w:date="2019-11-15T08:32:00Z">
              <w:r w:rsidRPr="00D139AD">
                <w:rPr>
                  <w:rFonts w:ascii="Arial" w:eastAsia="Times New Roman" w:hAnsi="Arial" w:cs="Arial"/>
                  <w:color w:val="000000" w:themeColor="text1"/>
                  <w:sz w:val="22"/>
                  <w:szCs w:val="22"/>
                  <w:lang w:val="es-CO" w:eastAsia="es-ES"/>
                  <w:rPrChange w:id="5582" w:author="Camilo Alberto Enciso Vanegas" w:date="2019-11-15T09:50:00Z">
                    <w:rPr>
                      <w:rFonts w:ascii="Arial" w:eastAsia="Times New Roman" w:hAnsi="Arial" w:cs="Arial"/>
                      <w:color w:val="000000"/>
                      <w:sz w:val="22"/>
                      <w:szCs w:val="22"/>
                      <w:lang w:val="es-CO" w:eastAsia="es-ES"/>
                    </w:rPr>
                  </w:rPrChange>
                </w:rPr>
                <w:t xml:space="preserve">Camilo Alberto Enciso </w:t>
              </w:r>
            </w:ins>
          </w:p>
        </w:tc>
        <w:tc>
          <w:tcPr>
            <w:tcW w:w="3156" w:type="dxa"/>
            <w:tcBorders>
              <w:top w:val="nil"/>
              <w:left w:val="nil"/>
              <w:bottom w:val="single" w:sz="4" w:space="0" w:color="auto"/>
              <w:right w:val="single" w:sz="4" w:space="0" w:color="auto"/>
            </w:tcBorders>
            <w:shd w:val="clear" w:color="auto" w:fill="auto"/>
            <w:vAlign w:val="center"/>
            <w:hideMark/>
            <w:tcPrChange w:id="5583" w:author="Jose Roberto Acosta" w:date="2019-11-15T08:32:00Z">
              <w:tcPr>
                <w:tcW w:w="3703" w:type="dxa"/>
                <w:tcBorders>
                  <w:top w:val="nil"/>
                  <w:left w:val="nil"/>
                  <w:bottom w:val="single" w:sz="4" w:space="0" w:color="auto"/>
                  <w:right w:val="single" w:sz="4" w:space="0" w:color="auto"/>
                </w:tcBorders>
                <w:shd w:val="clear" w:color="auto" w:fill="auto"/>
                <w:vAlign w:val="center"/>
                <w:hideMark/>
              </w:tcPr>
            </w:tcPrChange>
          </w:tcPr>
          <w:p w14:paraId="03F832AF" w14:textId="77777777" w:rsidR="00B23485" w:rsidRPr="00D139AD" w:rsidRDefault="00B23485" w:rsidP="00B23485">
            <w:pPr>
              <w:jc w:val="both"/>
              <w:rPr>
                <w:ins w:id="5584" w:author="Jose Roberto Acosta" w:date="2019-11-15T08:32:00Z"/>
                <w:rFonts w:ascii="Arial" w:eastAsia="Times New Roman" w:hAnsi="Arial" w:cs="Arial"/>
                <w:color w:val="000000" w:themeColor="text1"/>
                <w:sz w:val="22"/>
                <w:szCs w:val="22"/>
                <w:lang w:val="es-CO" w:eastAsia="es-ES"/>
                <w:rPrChange w:id="5585" w:author="Camilo Alberto Enciso Vanegas" w:date="2019-11-15T09:50:00Z">
                  <w:rPr>
                    <w:ins w:id="5586" w:author="Jose Roberto Acosta" w:date="2019-11-15T08:32:00Z"/>
                    <w:rFonts w:ascii="Arial" w:eastAsia="Times New Roman" w:hAnsi="Arial" w:cs="Arial"/>
                    <w:color w:val="000000"/>
                    <w:sz w:val="22"/>
                    <w:szCs w:val="22"/>
                    <w:lang w:val="es-CO" w:eastAsia="es-ES"/>
                  </w:rPr>
                </w:rPrChange>
              </w:rPr>
            </w:pPr>
            <w:ins w:id="5587" w:author="Jose Roberto Acosta" w:date="2019-11-15T08:32:00Z">
              <w:r w:rsidRPr="00D139AD">
                <w:rPr>
                  <w:rFonts w:ascii="Arial" w:eastAsia="Times New Roman" w:hAnsi="Arial" w:cs="Arial"/>
                  <w:color w:val="000000" w:themeColor="text1"/>
                  <w:sz w:val="22"/>
                  <w:szCs w:val="22"/>
                  <w:lang w:val="es-CO" w:eastAsia="es-ES"/>
                  <w:rPrChange w:id="5588" w:author="Camilo Alberto Enciso Vanegas" w:date="2019-11-15T09:50:00Z">
                    <w:rPr>
                      <w:rFonts w:ascii="Arial" w:eastAsia="Times New Roman" w:hAnsi="Arial" w:cs="Arial"/>
                      <w:color w:val="000000"/>
                      <w:sz w:val="22"/>
                      <w:szCs w:val="22"/>
                      <w:lang w:val="es-CO" w:eastAsia="es-ES"/>
                    </w:rPr>
                  </w:rPrChange>
                </w:rPr>
                <w:t>Calle 71 No. 5-41 Oficina 202</w:t>
              </w:r>
            </w:ins>
          </w:p>
        </w:tc>
        <w:tc>
          <w:tcPr>
            <w:tcW w:w="3805" w:type="dxa"/>
            <w:tcBorders>
              <w:top w:val="nil"/>
              <w:left w:val="nil"/>
              <w:bottom w:val="single" w:sz="4" w:space="0" w:color="auto"/>
              <w:right w:val="single" w:sz="4" w:space="0" w:color="auto"/>
            </w:tcBorders>
            <w:shd w:val="clear" w:color="auto" w:fill="auto"/>
            <w:vAlign w:val="center"/>
            <w:hideMark/>
            <w:tcPrChange w:id="5589" w:author="Jose Roberto Acosta" w:date="2019-11-15T08:32:00Z">
              <w:tcPr>
                <w:tcW w:w="3125" w:type="dxa"/>
                <w:tcBorders>
                  <w:top w:val="nil"/>
                  <w:left w:val="nil"/>
                  <w:bottom w:val="single" w:sz="4" w:space="0" w:color="auto"/>
                  <w:right w:val="single" w:sz="4" w:space="0" w:color="auto"/>
                </w:tcBorders>
                <w:shd w:val="clear" w:color="auto" w:fill="auto"/>
                <w:vAlign w:val="center"/>
                <w:hideMark/>
              </w:tcPr>
            </w:tcPrChange>
          </w:tcPr>
          <w:p w14:paraId="63BD19E5" w14:textId="77777777" w:rsidR="00B23485" w:rsidRPr="00D139AD" w:rsidRDefault="00B23485" w:rsidP="00B23485">
            <w:pPr>
              <w:jc w:val="both"/>
              <w:rPr>
                <w:ins w:id="5590" w:author="Jose Roberto Acosta" w:date="2019-11-15T08:32:00Z"/>
                <w:rFonts w:ascii="Arial" w:eastAsia="Times New Roman" w:hAnsi="Arial" w:cs="Arial"/>
                <w:color w:val="000000" w:themeColor="text1"/>
                <w:sz w:val="22"/>
                <w:szCs w:val="22"/>
                <w:lang w:val="es-CO" w:eastAsia="es-ES"/>
                <w:rPrChange w:id="5591" w:author="Camilo Alberto Enciso Vanegas" w:date="2019-11-15T09:50:00Z">
                  <w:rPr>
                    <w:ins w:id="5592" w:author="Jose Roberto Acosta" w:date="2019-11-15T08:32:00Z"/>
                    <w:rFonts w:ascii="Arial" w:eastAsia="Times New Roman" w:hAnsi="Arial" w:cs="Arial"/>
                    <w:color w:val="000000"/>
                    <w:sz w:val="22"/>
                    <w:szCs w:val="22"/>
                    <w:lang w:val="es-CO" w:eastAsia="es-ES"/>
                  </w:rPr>
                </w:rPrChange>
              </w:rPr>
            </w:pPr>
            <w:ins w:id="5593" w:author="Jose Roberto Acosta" w:date="2019-11-15T08:32:00Z">
              <w:r w:rsidRPr="00D139AD">
                <w:rPr>
                  <w:rFonts w:ascii="Arial" w:eastAsia="Times New Roman" w:hAnsi="Arial" w:cs="Arial"/>
                  <w:color w:val="000000" w:themeColor="text1"/>
                  <w:sz w:val="22"/>
                  <w:szCs w:val="22"/>
                  <w:lang w:val="es-CO" w:eastAsia="es-ES"/>
                  <w:rPrChange w:id="5594" w:author="Camilo Alberto Enciso Vanegas" w:date="2019-11-15T09:50:00Z">
                    <w:rPr>
                      <w:rFonts w:ascii="Arial" w:eastAsia="Times New Roman" w:hAnsi="Arial" w:cs="Arial"/>
                      <w:color w:val="000000"/>
                      <w:sz w:val="22"/>
                      <w:szCs w:val="22"/>
                      <w:lang w:val="es-CO" w:eastAsia="es-ES"/>
                    </w:rPr>
                  </w:rPrChange>
                </w:rPr>
                <w:t>camiloencisov@yahoo.com</w:t>
              </w:r>
            </w:ins>
          </w:p>
        </w:tc>
      </w:tr>
      <w:tr w:rsidR="00B23485" w:rsidRPr="00D139AD" w14:paraId="475BC67C" w14:textId="77777777" w:rsidTr="00257F34">
        <w:trPr>
          <w:trHeight w:val="300"/>
          <w:ins w:id="5595" w:author="Jose Roberto Acosta" w:date="2019-11-15T08:32:00Z"/>
          <w:trPrChange w:id="5596" w:author="Jose Roberto Acosta" w:date="2019-11-15T08:32:00Z">
            <w:trPr>
              <w:trHeight w:val="300"/>
            </w:trPr>
          </w:trPrChange>
        </w:trPr>
        <w:tc>
          <w:tcPr>
            <w:tcW w:w="1962" w:type="dxa"/>
            <w:tcBorders>
              <w:top w:val="nil"/>
              <w:left w:val="single" w:sz="4" w:space="0" w:color="auto"/>
              <w:bottom w:val="single" w:sz="4" w:space="0" w:color="auto"/>
              <w:right w:val="single" w:sz="4" w:space="0" w:color="auto"/>
            </w:tcBorders>
            <w:shd w:val="clear" w:color="auto" w:fill="auto"/>
            <w:noWrap/>
            <w:vAlign w:val="bottom"/>
            <w:hideMark/>
            <w:tcPrChange w:id="5597" w:author="Jose Roberto Acosta" w:date="2019-11-15T08:32:00Z">
              <w:tcPr>
                <w:tcW w:w="2040"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176F6EE" w14:textId="77777777" w:rsidR="00B23485" w:rsidRPr="00D139AD" w:rsidRDefault="00B23485" w:rsidP="00B23485">
            <w:pPr>
              <w:rPr>
                <w:ins w:id="5598" w:author="Jose Roberto Acosta" w:date="2019-11-15T08:32:00Z"/>
                <w:rFonts w:ascii="Calibri" w:eastAsia="Times New Roman" w:hAnsi="Calibri"/>
                <w:color w:val="000000" w:themeColor="text1"/>
                <w:lang w:val="es-CO" w:eastAsia="es-ES"/>
                <w:rPrChange w:id="5599" w:author="Camilo Alberto Enciso Vanegas" w:date="2019-11-15T09:50:00Z">
                  <w:rPr>
                    <w:ins w:id="5600" w:author="Jose Roberto Acosta" w:date="2019-11-15T08:32:00Z"/>
                    <w:rFonts w:ascii="Calibri" w:eastAsia="Times New Roman" w:hAnsi="Calibri"/>
                    <w:color w:val="000000"/>
                    <w:lang w:val="es-CO" w:eastAsia="es-ES"/>
                  </w:rPr>
                </w:rPrChange>
              </w:rPr>
            </w:pPr>
            <w:ins w:id="5601" w:author="Jose Roberto Acosta" w:date="2019-11-15T08:32:00Z">
              <w:r w:rsidRPr="00D139AD">
                <w:rPr>
                  <w:rFonts w:ascii="Calibri" w:eastAsia="Times New Roman" w:hAnsi="Calibri"/>
                  <w:color w:val="000000" w:themeColor="text1"/>
                  <w:lang w:val="es-CO" w:eastAsia="es-ES"/>
                  <w:rPrChange w:id="5602" w:author="Camilo Alberto Enciso Vanegas" w:date="2019-11-15T09:50:00Z">
                    <w:rPr>
                      <w:rFonts w:ascii="Calibri" w:eastAsia="Times New Roman" w:hAnsi="Calibri"/>
                      <w:color w:val="000000"/>
                      <w:lang w:val="es-CO" w:eastAsia="es-ES"/>
                    </w:rPr>
                  </w:rPrChange>
                </w:rPr>
                <w:t>León Valencia Agudelo</w:t>
              </w:r>
            </w:ins>
          </w:p>
        </w:tc>
        <w:tc>
          <w:tcPr>
            <w:tcW w:w="3156" w:type="dxa"/>
            <w:tcBorders>
              <w:top w:val="nil"/>
              <w:left w:val="nil"/>
              <w:bottom w:val="single" w:sz="4" w:space="0" w:color="auto"/>
              <w:right w:val="single" w:sz="4" w:space="0" w:color="auto"/>
            </w:tcBorders>
            <w:shd w:val="clear" w:color="auto" w:fill="auto"/>
            <w:noWrap/>
            <w:vAlign w:val="bottom"/>
            <w:hideMark/>
            <w:tcPrChange w:id="5603" w:author="Jose Roberto Acosta" w:date="2019-11-15T08:32:00Z">
              <w:tcPr>
                <w:tcW w:w="3703" w:type="dxa"/>
                <w:tcBorders>
                  <w:top w:val="nil"/>
                  <w:left w:val="nil"/>
                  <w:bottom w:val="single" w:sz="4" w:space="0" w:color="auto"/>
                  <w:right w:val="single" w:sz="4" w:space="0" w:color="auto"/>
                </w:tcBorders>
                <w:shd w:val="clear" w:color="auto" w:fill="auto"/>
                <w:noWrap/>
                <w:vAlign w:val="bottom"/>
                <w:hideMark/>
              </w:tcPr>
            </w:tcPrChange>
          </w:tcPr>
          <w:p w14:paraId="1BEBBE90" w14:textId="77777777" w:rsidR="00B23485" w:rsidRPr="00D139AD" w:rsidRDefault="00B23485" w:rsidP="00B23485">
            <w:pPr>
              <w:rPr>
                <w:ins w:id="5604" w:author="Jose Roberto Acosta" w:date="2019-11-15T08:32:00Z"/>
                <w:rFonts w:ascii="Calibri" w:eastAsia="Times New Roman" w:hAnsi="Calibri"/>
                <w:color w:val="000000" w:themeColor="text1"/>
                <w:lang w:val="es-CO" w:eastAsia="es-ES"/>
                <w:rPrChange w:id="5605" w:author="Camilo Alberto Enciso Vanegas" w:date="2019-11-15T09:50:00Z">
                  <w:rPr>
                    <w:ins w:id="5606" w:author="Jose Roberto Acosta" w:date="2019-11-15T08:32:00Z"/>
                    <w:rFonts w:ascii="Calibri" w:eastAsia="Times New Roman" w:hAnsi="Calibri"/>
                    <w:color w:val="000000"/>
                    <w:lang w:val="es-CO" w:eastAsia="es-ES"/>
                  </w:rPr>
                </w:rPrChange>
              </w:rPr>
            </w:pPr>
            <w:ins w:id="5607" w:author="Jose Roberto Acosta" w:date="2019-11-15T08:32:00Z">
              <w:r w:rsidRPr="00D139AD">
                <w:rPr>
                  <w:rFonts w:ascii="Calibri" w:eastAsia="Times New Roman" w:hAnsi="Calibri"/>
                  <w:color w:val="000000" w:themeColor="text1"/>
                  <w:lang w:val="es-CO" w:eastAsia="es-ES"/>
                  <w:rPrChange w:id="5608" w:author="Camilo Alberto Enciso Vanegas" w:date="2019-11-15T09:50:00Z">
                    <w:rPr>
                      <w:rFonts w:ascii="Calibri" w:eastAsia="Times New Roman" w:hAnsi="Calibri"/>
                      <w:color w:val="000000"/>
                      <w:lang w:val="es-CO" w:eastAsia="es-ES"/>
                    </w:rPr>
                  </w:rPrChange>
                </w:rPr>
                <w:t>Calle 26B No. 4A - 45 Piso 15 Edificio KLM</w:t>
              </w:r>
            </w:ins>
          </w:p>
        </w:tc>
        <w:tc>
          <w:tcPr>
            <w:tcW w:w="3805" w:type="dxa"/>
            <w:tcBorders>
              <w:top w:val="nil"/>
              <w:left w:val="nil"/>
              <w:bottom w:val="single" w:sz="4" w:space="0" w:color="auto"/>
              <w:right w:val="single" w:sz="4" w:space="0" w:color="auto"/>
            </w:tcBorders>
            <w:shd w:val="clear" w:color="auto" w:fill="auto"/>
            <w:noWrap/>
            <w:vAlign w:val="bottom"/>
            <w:hideMark/>
            <w:tcPrChange w:id="5609" w:author="Jose Roberto Acosta" w:date="2019-11-15T08:32:00Z">
              <w:tcPr>
                <w:tcW w:w="3125" w:type="dxa"/>
                <w:tcBorders>
                  <w:top w:val="nil"/>
                  <w:left w:val="nil"/>
                  <w:bottom w:val="single" w:sz="4" w:space="0" w:color="auto"/>
                  <w:right w:val="single" w:sz="4" w:space="0" w:color="auto"/>
                </w:tcBorders>
                <w:shd w:val="clear" w:color="auto" w:fill="auto"/>
                <w:noWrap/>
                <w:vAlign w:val="bottom"/>
                <w:hideMark/>
              </w:tcPr>
            </w:tcPrChange>
          </w:tcPr>
          <w:p w14:paraId="3DFA5355" w14:textId="77777777" w:rsidR="00B23485" w:rsidRPr="00D139AD" w:rsidRDefault="00B23485" w:rsidP="00B23485">
            <w:pPr>
              <w:rPr>
                <w:ins w:id="5610" w:author="Jose Roberto Acosta" w:date="2019-11-15T08:32:00Z"/>
                <w:rFonts w:ascii="Calibri" w:eastAsia="Times New Roman" w:hAnsi="Calibri"/>
                <w:color w:val="000000" w:themeColor="text1"/>
                <w:u w:val="single"/>
                <w:lang w:val="es-CO" w:eastAsia="es-ES"/>
                <w:rPrChange w:id="5611" w:author="Camilo Alberto Enciso Vanegas" w:date="2019-11-15T09:50:00Z">
                  <w:rPr>
                    <w:ins w:id="5612" w:author="Jose Roberto Acosta" w:date="2019-11-15T08:32:00Z"/>
                    <w:rFonts w:ascii="Calibri" w:eastAsia="Times New Roman" w:hAnsi="Calibri"/>
                    <w:color w:val="0000FF"/>
                    <w:u w:val="single"/>
                    <w:lang w:val="es-CO" w:eastAsia="es-ES"/>
                  </w:rPr>
                </w:rPrChange>
              </w:rPr>
            </w:pPr>
            <w:ins w:id="5613" w:author="Jose Roberto Acosta" w:date="2019-11-15T08:32:00Z">
              <w:r w:rsidRPr="00D139AD">
                <w:rPr>
                  <w:rFonts w:ascii="Calibri" w:eastAsia="Times New Roman" w:hAnsi="Calibri"/>
                  <w:color w:val="000000" w:themeColor="text1"/>
                  <w:u w:val="single"/>
                  <w:lang w:val="es-CO" w:eastAsia="es-ES"/>
                  <w:rPrChange w:id="5614" w:author="Camilo Alberto Enciso Vanegas" w:date="2019-11-15T09:50:00Z">
                    <w:rPr>
                      <w:rFonts w:ascii="Calibri" w:eastAsia="Times New Roman" w:hAnsi="Calibri"/>
                      <w:color w:val="0000FF"/>
                      <w:u w:val="single"/>
                      <w:lang w:val="es-CO" w:eastAsia="es-ES"/>
                    </w:rPr>
                  </w:rPrChange>
                </w:rPr>
                <w:fldChar w:fldCharType="begin"/>
              </w:r>
              <w:r w:rsidRPr="00D139AD">
                <w:rPr>
                  <w:rFonts w:ascii="Calibri" w:eastAsia="Times New Roman" w:hAnsi="Calibri"/>
                  <w:color w:val="000000" w:themeColor="text1"/>
                  <w:u w:val="single"/>
                  <w:lang w:val="es-CO" w:eastAsia="es-ES"/>
                  <w:rPrChange w:id="5615" w:author="Camilo Alberto Enciso Vanegas" w:date="2019-11-15T09:50:00Z">
                    <w:rPr>
                      <w:rFonts w:ascii="Calibri" w:eastAsia="Times New Roman" w:hAnsi="Calibri"/>
                      <w:color w:val="0000FF"/>
                      <w:u w:val="single"/>
                      <w:lang w:val="es-CO" w:eastAsia="es-ES"/>
                    </w:rPr>
                  </w:rPrChange>
                </w:rPr>
                <w:instrText xml:space="preserve"> HYPERLINK "mailto:lvalencia@pares.com" </w:instrText>
              </w:r>
              <w:r w:rsidRPr="00D139AD">
                <w:rPr>
                  <w:rFonts w:ascii="Calibri" w:eastAsia="Times New Roman" w:hAnsi="Calibri"/>
                  <w:color w:val="000000" w:themeColor="text1"/>
                  <w:u w:val="single"/>
                  <w:lang w:val="es-CO" w:eastAsia="es-ES"/>
                  <w:rPrChange w:id="5616" w:author="Camilo Alberto Enciso Vanegas" w:date="2019-11-15T09:50:00Z">
                    <w:rPr>
                      <w:rFonts w:ascii="Calibri" w:eastAsia="Times New Roman" w:hAnsi="Calibri"/>
                      <w:color w:val="0000FF"/>
                      <w:u w:val="single"/>
                      <w:lang w:val="es-CO" w:eastAsia="es-ES"/>
                    </w:rPr>
                  </w:rPrChange>
                </w:rPr>
                <w:fldChar w:fldCharType="separate"/>
              </w:r>
              <w:r w:rsidRPr="00D139AD">
                <w:rPr>
                  <w:rFonts w:ascii="Calibri" w:eastAsia="Times New Roman" w:hAnsi="Calibri"/>
                  <w:color w:val="000000" w:themeColor="text1"/>
                  <w:u w:val="single"/>
                  <w:lang w:val="es-CO" w:eastAsia="es-ES"/>
                  <w:rPrChange w:id="5617" w:author="Camilo Alberto Enciso Vanegas" w:date="2019-11-15T09:50:00Z">
                    <w:rPr>
                      <w:rFonts w:ascii="Calibri" w:eastAsia="Times New Roman" w:hAnsi="Calibri"/>
                      <w:color w:val="0000FF"/>
                      <w:u w:val="single"/>
                      <w:lang w:val="es-CO" w:eastAsia="es-ES"/>
                    </w:rPr>
                  </w:rPrChange>
                </w:rPr>
                <w:t>lvalencia@pares.com</w:t>
              </w:r>
              <w:r w:rsidRPr="00D139AD">
                <w:rPr>
                  <w:rFonts w:ascii="Calibri" w:eastAsia="Times New Roman" w:hAnsi="Calibri"/>
                  <w:color w:val="000000" w:themeColor="text1"/>
                  <w:u w:val="single"/>
                  <w:lang w:val="es-CO" w:eastAsia="es-ES"/>
                  <w:rPrChange w:id="5618" w:author="Camilo Alberto Enciso Vanegas" w:date="2019-11-15T09:50:00Z">
                    <w:rPr>
                      <w:rFonts w:ascii="Calibri" w:eastAsia="Times New Roman" w:hAnsi="Calibri"/>
                      <w:color w:val="0000FF"/>
                      <w:u w:val="single"/>
                      <w:lang w:val="es-CO" w:eastAsia="es-ES"/>
                    </w:rPr>
                  </w:rPrChange>
                </w:rPr>
                <w:fldChar w:fldCharType="end"/>
              </w:r>
            </w:ins>
          </w:p>
        </w:tc>
      </w:tr>
    </w:tbl>
    <w:p w14:paraId="3D62C839" w14:textId="77777777" w:rsidR="00B23485" w:rsidRPr="00D139AD" w:rsidRDefault="00B23485" w:rsidP="009D3B2B">
      <w:pPr>
        <w:pStyle w:val="NoSpacing"/>
        <w:jc w:val="both"/>
        <w:rPr>
          <w:ins w:id="5619" w:author="Camilo Alberto Enciso Vanegas" w:date="2019-11-15T00:56:00Z"/>
          <w:rFonts w:ascii="Arial" w:hAnsi="Arial" w:cs="Arial"/>
          <w:b/>
          <w:color w:val="000000" w:themeColor="text1"/>
          <w:rPrChange w:id="5620" w:author="Camilo Alberto Enciso Vanegas" w:date="2019-11-15T09:50:00Z">
            <w:rPr>
              <w:ins w:id="5621" w:author="Camilo Alberto Enciso Vanegas" w:date="2019-11-15T00:56:00Z"/>
              <w:rFonts w:ascii="Arial" w:hAnsi="Arial" w:cs="Arial"/>
              <w:b/>
            </w:rPr>
          </w:rPrChange>
        </w:rPr>
      </w:pPr>
    </w:p>
    <w:p w14:paraId="1530875B" w14:textId="77777777" w:rsidR="001049B9" w:rsidRPr="00D139AD" w:rsidRDefault="001049B9" w:rsidP="009D3B2B">
      <w:pPr>
        <w:pStyle w:val="NoSpacing"/>
        <w:jc w:val="both"/>
        <w:rPr>
          <w:ins w:id="5622" w:author="Camilo Alberto Enciso Vanegas" w:date="2019-11-15T00:56:00Z"/>
          <w:rFonts w:ascii="Arial" w:hAnsi="Arial" w:cs="Arial"/>
          <w:b/>
          <w:color w:val="000000" w:themeColor="text1"/>
          <w:rPrChange w:id="5623" w:author="Camilo Alberto Enciso Vanegas" w:date="2019-11-15T09:50:00Z">
            <w:rPr>
              <w:ins w:id="5624" w:author="Camilo Alberto Enciso Vanegas" w:date="2019-11-15T00:56:00Z"/>
              <w:rFonts w:ascii="Arial" w:hAnsi="Arial" w:cs="Arial"/>
              <w:b/>
            </w:rPr>
          </w:rPrChange>
        </w:rPr>
      </w:pPr>
    </w:p>
    <w:tbl>
      <w:tblPr>
        <w:tblStyle w:val="TableGrid"/>
        <w:tblW w:w="0" w:type="auto"/>
        <w:tblLook w:val="04A0" w:firstRow="1" w:lastRow="0" w:firstColumn="1" w:lastColumn="0" w:noHBand="0" w:noVBand="1"/>
        <w:tblPrChange w:id="5625" w:author="Camilo Alberto Enciso Vanegas" w:date="2019-11-15T00:58:00Z">
          <w:tblPr>
            <w:tblStyle w:val="TableGrid"/>
            <w:tblW w:w="0" w:type="auto"/>
            <w:tblLook w:val="04A0" w:firstRow="1" w:lastRow="0" w:firstColumn="1" w:lastColumn="0" w:noHBand="0" w:noVBand="1"/>
          </w:tblPr>
        </w:tblPrChange>
      </w:tblPr>
      <w:tblGrid>
        <w:gridCol w:w="2669"/>
        <w:gridCol w:w="2613"/>
        <w:gridCol w:w="3546"/>
        <w:tblGridChange w:id="5626">
          <w:tblGrid>
            <w:gridCol w:w="2669"/>
            <w:gridCol w:w="2613"/>
            <w:gridCol w:w="3546"/>
          </w:tblGrid>
        </w:tblGridChange>
      </w:tblGrid>
      <w:tr w:rsidR="001049B9" w:rsidRPr="00D139AD" w:rsidDel="00B23485" w14:paraId="0A461B25" w14:textId="262C8D81" w:rsidTr="001049B9">
        <w:trPr>
          <w:ins w:id="5627" w:author="Camilo Alberto Enciso Vanegas" w:date="2019-11-15T00:56:00Z"/>
          <w:del w:id="5628" w:author="Jose Roberto Acosta" w:date="2019-11-15T08:32:00Z"/>
        </w:trPr>
        <w:tc>
          <w:tcPr>
            <w:tcW w:w="2669" w:type="dxa"/>
            <w:tcPrChange w:id="5629" w:author="Camilo Alberto Enciso Vanegas" w:date="2019-11-15T00:58:00Z">
              <w:tcPr>
                <w:tcW w:w="2942" w:type="dxa"/>
              </w:tcPr>
            </w:tcPrChange>
          </w:tcPr>
          <w:p w14:paraId="63264245" w14:textId="2263BF8D" w:rsidR="001049B9" w:rsidRPr="00D139AD" w:rsidDel="00B23485" w:rsidRDefault="001049B9">
            <w:pPr>
              <w:pStyle w:val="NoSpacing"/>
              <w:jc w:val="center"/>
              <w:rPr>
                <w:ins w:id="5630" w:author="Camilo Alberto Enciso Vanegas" w:date="2019-11-15T00:56:00Z"/>
                <w:del w:id="5631" w:author="Jose Roberto Acosta" w:date="2019-11-15T08:32:00Z"/>
                <w:rFonts w:ascii="Arial" w:hAnsi="Arial" w:cs="Arial"/>
                <w:b/>
                <w:color w:val="000000" w:themeColor="text1"/>
                <w:sz w:val="24"/>
                <w:szCs w:val="24"/>
                <w:lang w:val="en-US"/>
                <w:rPrChange w:id="5632" w:author="Camilo Alberto Enciso Vanegas" w:date="2019-11-15T09:50:00Z">
                  <w:rPr>
                    <w:ins w:id="5633" w:author="Camilo Alberto Enciso Vanegas" w:date="2019-11-15T00:56:00Z"/>
                    <w:del w:id="5634" w:author="Jose Roberto Acosta" w:date="2019-11-15T08:32:00Z"/>
                    <w:rFonts w:ascii="Arial" w:hAnsi="Arial" w:cs="Arial"/>
                    <w:b/>
                    <w:sz w:val="24"/>
                    <w:szCs w:val="24"/>
                    <w:lang w:val="en-US"/>
                  </w:rPr>
                </w:rPrChange>
              </w:rPr>
              <w:pPrChange w:id="5635" w:author="Camilo Alberto Enciso Vanegas" w:date="2019-11-15T00:57:00Z">
                <w:pPr>
                  <w:pStyle w:val="NoSpacing"/>
                  <w:jc w:val="both"/>
                </w:pPr>
              </w:pPrChange>
            </w:pPr>
            <w:ins w:id="5636" w:author="Camilo Alberto Enciso Vanegas" w:date="2019-11-15T00:56:00Z">
              <w:del w:id="5637" w:author="Jose Roberto Acosta" w:date="2019-11-15T08:32:00Z">
                <w:r w:rsidRPr="00D139AD" w:rsidDel="00B23485">
                  <w:rPr>
                    <w:rFonts w:ascii="Arial" w:hAnsi="Arial" w:cs="Arial"/>
                    <w:b/>
                    <w:color w:val="000000" w:themeColor="text1"/>
                    <w:rPrChange w:id="5638" w:author="Camilo Alberto Enciso Vanegas" w:date="2019-11-15T09:50:00Z">
                      <w:rPr>
                        <w:rFonts w:ascii="Arial" w:hAnsi="Arial" w:cs="Arial"/>
                        <w:b/>
                      </w:rPr>
                    </w:rPrChange>
                  </w:rPr>
                  <w:delText>Nombre del demandante</w:delText>
                </w:r>
              </w:del>
            </w:ins>
          </w:p>
        </w:tc>
        <w:tc>
          <w:tcPr>
            <w:tcW w:w="2613" w:type="dxa"/>
            <w:tcPrChange w:id="5639" w:author="Camilo Alberto Enciso Vanegas" w:date="2019-11-15T00:58:00Z">
              <w:tcPr>
                <w:tcW w:w="2943" w:type="dxa"/>
              </w:tcPr>
            </w:tcPrChange>
          </w:tcPr>
          <w:p w14:paraId="4DC92AD4" w14:textId="2611A817" w:rsidR="001049B9" w:rsidRPr="00D139AD" w:rsidDel="00B23485" w:rsidRDefault="001049B9">
            <w:pPr>
              <w:pStyle w:val="NoSpacing"/>
              <w:jc w:val="center"/>
              <w:rPr>
                <w:ins w:id="5640" w:author="Camilo Alberto Enciso Vanegas" w:date="2019-11-15T00:56:00Z"/>
                <w:del w:id="5641" w:author="Jose Roberto Acosta" w:date="2019-11-15T08:32:00Z"/>
                <w:rFonts w:ascii="Arial" w:hAnsi="Arial" w:cs="Arial"/>
                <w:b/>
                <w:color w:val="000000" w:themeColor="text1"/>
                <w:sz w:val="24"/>
                <w:szCs w:val="24"/>
                <w:lang w:val="en-US"/>
                <w:rPrChange w:id="5642" w:author="Camilo Alberto Enciso Vanegas" w:date="2019-11-15T09:50:00Z">
                  <w:rPr>
                    <w:ins w:id="5643" w:author="Camilo Alberto Enciso Vanegas" w:date="2019-11-15T00:56:00Z"/>
                    <w:del w:id="5644" w:author="Jose Roberto Acosta" w:date="2019-11-15T08:32:00Z"/>
                    <w:rFonts w:ascii="Arial" w:hAnsi="Arial" w:cs="Arial"/>
                    <w:b/>
                    <w:sz w:val="24"/>
                    <w:szCs w:val="24"/>
                    <w:lang w:val="en-US"/>
                  </w:rPr>
                </w:rPrChange>
              </w:rPr>
              <w:pPrChange w:id="5645" w:author="Camilo Alberto Enciso Vanegas" w:date="2019-11-15T00:57:00Z">
                <w:pPr>
                  <w:pStyle w:val="NoSpacing"/>
                  <w:jc w:val="both"/>
                </w:pPr>
              </w:pPrChange>
            </w:pPr>
            <w:ins w:id="5646" w:author="Camilo Alberto Enciso Vanegas" w:date="2019-11-15T00:57:00Z">
              <w:del w:id="5647" w:author="Jose Roberto Acosta" w:date="2019-11-15T08:32:00Z">
                <w:r w:rsidRPr="00D139AD" w:rsidDel="00B23485">
                  <w:rPr>
                    <w:rFonts w:ascii="Arial" w:hAnsi="Arial" w:cs="Arial"/>
                    <w:b/>
                    <w:color w:val="000000" w:themeColor="text1"/>
                    <w:rPrChange w:id="5648" w:author="Camilo Alberto Enciso Vanegas" w:date="2019-11-15T09:50:00Z">
                      <w:rPr>
                        <w:rFonts w:ascii="Arial" w:hAnsi="Arial" w:cs="Arial"/>
                        <w:b/>
                      </w:rPr>
                    </w:rPrChange>
                  </w:rPr>
                  <w:delText>Dirección</w:delText>
                </w:r>
              </w:del>
            </w:ins>
          </w:p>
        </w:tc>
        <w:tc>
          <w:tcPr>
            <w:tcW w:w="3546" w:type="dxa"/>
            <w:tcPrChange w:id="5649" w:author="Camilo Alberto Enciso Vanegas" w:date="2019-11-15T00:58:00Z">
              <w:tcPr>
                <w:tcW w:w="2943" w:type="dxa"/>
              </w:tcPr>
            </w:tcPrChange>
          </w:tcPr>
          <w:p w14:paraId="397CF815" w14:textId="1F01E14A" w:rsidR="001049B9" w:rsidRPr="00D139AD" w:rsidDel="00B23485" w:rsidRDefault="001049B9">
            <w:pPr>
              <w:pStyle w:val="NoSpacing"/>
              <w:jc w:val="center"/>
              <w:rPr>
                <w:ins w:id="5650" w:author="Camilo Alberto Enciso Vanegas" w:date="2019-11-15T00:56:00Z"/>
                <w:del w:id="5651" w:author="Jose Roberto Acosta" w:date="2019-11-15T08:32:00Z"/>
                <w:rFonts w:ascii="Arial" w:hAnsi="Arial" w:cs="Arial"/>
                <w:b/>
                <w:color w:val="000000" w:themeColor="text1"/>
                <w:sz w:val="24"/>
                <w:szCs w:val="24"/>
                <w:lang w:val="en-US"/>
                <w:rPrChange w:id="5652" w:author="Camilo Alberto Enciso Vanegas" w:date="2019-11-15T09:50:00Z">
                  <w:rPr>
                    <w:ins w:id="5653" w:author="Camilo Alberto Enciso Vanegas" w:date="2019-11-15T00:56:00Z"/>
                    <w:del w:id="5654" w:author="Jose Roberto Acosta" w:date="2019-11-15T08:32:00Z"/>
                    <w:rFonts w:ascii="Arial" w:hAnsi="Arial" w:cs="Arial"/>
                    <w:b/>
                    <w:sz w:val="24"/>
                    <w:szCs w:val="24"/>
                    <w:lang w:val="en-US"/>
                  </w:rPr>
                </w:rPrChange>
              </w:rPr>
              <w:pPrChange w:id="5655" w:author="Camilo Alberto Enciso Vanegas" w:date="2019-11-15T00:57:00Z">
                <w:pPr>
                  <w:pStyle w:val="NoSpacing"/>
                  <w:jc w:val="both"/>
                </w:pPr>
              </w:pPrChange>
            </w:pPr>
            <w:ins w:id="5656" w:author="Camilo Alberto Enciso Vanegas" w:date="2019-11-15T00:57:00Z">
              <w:del w:id="5657" w:author="Jose Roberto Acosta" w:date="2019-11-15T08:32:00Z">
                <w:r w:rsidRPr="00D139AD" w:rsidDel="00B23485">
                  <w:rPr>
                    <w:rFonts w:ascii="Arial" w:hAnsi="Arial" w:cs="Arial"/>
                    <w:b/>
                    <w:color w:val="000000" w:themeColor="text1"/>
                    <w:rPrChange w:id="5658" w:author="Camilo Alberto Enciso Vanegas" w:date="2019-11-15T09:50:00Z">
                      <w:rPr>
                        <w:rFonts w:ascii="Arial" w:hAnsi="Arial" w:cs="Arial"/>
                        <w:b/>
                      </w:rPr>
                    </w:rPrChange>
                  </w:rPr>
                  <w:delText>Correo electrónico</w:delText>
                </w:r>
              </w:del>
            </w:ins>
          </w:p>
        </w:tc>
      </w:tr>
      <w:tr w:rsidR="001049B9" w:rsidRPr="00D139AD" w:rsidDel="00B23485" w14:paraId="66C7F8BF" w14:textId="6C8200CC" w:rsidTr="001049B9">
        <w:trPr>
          <w:trHeight w:val="427"/>
          <w:ins w:id="5659" w:author="Camilo Alberto Enciso Vanegas" w:date="2019-11-15T00:56:00Z"/>
          <w:del w:id="5660" w:author="Jose Roberto Acosta" w:date="2019-11-15T08:32:00Z"/>
        </w:trPr>
        <w:tc>
          <w:tcPr>
            <w:tcW w:w="2669" w:type="dxa"/>
            <w:tcPrChange w:id="5661" w:author="Camilo Alberto Enciso Vanegas" w:date="2019-11-15T00:58:00Z">
              <w:tcPr>
                <w:tcW w:w="2942" w:type="dxa"/>
              </w:tcPr>
            </w:tcPrChange>
          </w:tcPr>
          <w:p w14:paraId="3E8C01EE" w14:textId="4AEBAB24" w:rsidR="001049B9" w:rsidRPr="00D139AD" w:rsidDel="00B23485" w:rsidRDefault="001049B9" w:rsidP="009D3B2B">
            <w:pPr>
              <w:pStyle w:val="NoSpacing"/>
              <w:jc w:val="both"/>
              <w:rPr>
                <w:ins w:id="5662" w:author="Camilo Alberto Enciso Vanegas" w:date="2019-11-15T00:56:00Z"/>
                <w:del w:id="5663" w:author="Jose Roberto Acosta" w:date="2019-11-15T08:32:00Z"/>
                <w:rFonts w:ascii="Arial" w:hAnsi="Arial" w:cs="Arial"/>
                <w:color w:val="000000" w:themeColor="text1"/>
                <w:rPrChange w:id="5664" w:author="Camilo Alberto Enciso Vanegas" w:date="2019-11-15T09:50:00Z">
                  <w:rPr>
                    <w:ins w:id="5665" w:author="Camilo Alberto Enciso Vanegas" w:date="2019-11-15T00:56:00Z"/>
                    <w:del w:id="5666" w:author="Jose Roberto Acosta" w:date="2019-11-15T08:32:00Z"/>
                    <w:rFonts w:ascii="Arial" w:hAnsi="Arial" w:cs="Arial"/>
                    <w:b/>
                    <w:sz w:val="24"/>
                    <w:szCs w:val="24"/>
                    <w:lang w:val="en-US"/>
                  </w:rPr>
                </w:rPrChange>
              </w:rPr>
            </w:pPr>
            <w:ins w:id="5667" w:author="Camilo Alberto Enciso Vanegas" w:date="2019-11-15T00:57:00Z">
              <w:del w:id="5668" w:author="Jose Roberto Acosta" w:date="2019-11-15T08:32:00Z">
                <w:r w:rsidRPr="00D139AD" w:rsidDel="00B23485">
                  <w:rPr>
                    <w:rFonts w:ascii="Arial" w:hAnsi="Arial" w:cs="Arial"/>
                    <w:color w:val="000000" w:themeColor="text1"/>
                    <w:rPrChange w:id="5669" w:author="Camilo Alberto Enciso Vanegas" w:date="2019-11-15T09:50:00Z">
                      <w:rPr>
                        <w:rFonts w:ascii="Arial" w:hAnsi="Arial" w:cs="Arial"/>
                        <w:b/>
                      </w:rPr>
                    </w:rPrChange>
                  </w:rPr>
                  <w:delText>José Roberto Sarmiento</w:delText>
                </w:r>
              </w:del>
            </w:ins>
          </w:p>
        </w:tc>
        <w:tc>
          <w:tcPr>
            <w:tcW w:w="2613" w:type="dxa"/>
            <w:tcPrChange w:id="5670" w:author="Camilo Alberto Enciso Vanegas" w:date="2019-11-15T00:58:00Z">
              <w:tcPr>
                <w:tcW w:w="2943" w:type="dxa"/>
              </w:tcPr>
            </w:tcPrChange>
          </w:tcPr>
          <w:p w14:paraId="1C32D6BD" w14:textId="0E29D111" w:rsidR="001049B9" w:rsidRPr="00D139AD" w:rsidDel="00B23485" w:rsidRDefault="001049B9" w:rsidP="009D3B2B">
            <w:pPr>
              <w:pStyle w:val="NoSpacing"/>
              <w:jc w:val="both"/>
              <w:rPr>
                <w:ins w:id="5671" w:author="Camilo Alberto Enciso Vanegas" w:date="2019-11-15T00:56:00Z"/>
                <w:del w:id="5672" w:author="Jose Roberto Acosta" w:date="2019-11-15T08:32:00Z"/>
                <w:rFonts w:ascii="Arial" w:hAnsi="Arial" w:cs="Arial"/>
                <w:b/>
                <w:color w:val="000000" w:themeColor="text1"/>
                <w:rPrChange w:id="5673" w:author="Camilo Alberto Enciso Vanegas" w:date="2019-11-15T09:50:00Z">
                  <w:rPr>
                    <w:ins w:id="5674" w:author="Camilo Alberto Enciso Vanegas" w:date="2019-11-15T00:56:00Z"/>
                    <w:del w:id="5675" w:author="Jose Roberto Acosta" w:date="2019-11-15T08:32:00Z"/>
                    <w:rFonts w:ascii="Arial" w:hAnsi="Arial" w:cs="Arial"/>
                    <w:b/>
                  </w:rPr>
                </w:rPrChange>
              </w:rPr>
            </w:pPr>
            <w:moveToRangeStart w:id="5676" w:author="Camilo Alberto Enciso Vanegas" w:date="2019-11-15T00:57:00Z" w:name="move24671858"/>
            <w:moveTo w:id="5677" w:author="Camilo Alberto Enciso Vanegas" w:date="2019-11-15T00:57:00Z">
              <w:del w:id="5678" w:author="Jose Roberto Acosta" w:date="2019-11-15T08:32:00Z">
                <w:r w:rsidRPr="00D139AD" w:rsidDel="00B23485">
                  <w:rPr>
                    <w:rFonts w:ascii="Arial" w:hAnsi="Arial" w:cs="Arial"/>
                    <w:color w:val="000000" w:themeColor="text1"/>
                    <w:shd w:val="clear" w:color="auto" w:fill="FFFFFF"/>
                    <w:rPrChange w:id="5679" w:author="Camilo Alberto Enciso Vanegas" w:date="2019-11-15T09:50:00Z">
                      <w:rPr>
                        <w:rFonts w:ascii="Arial" w:hAnsi="Arial" w:cs="Arial"/>
                        <w:color w:val="000000" w:themeColor="text1"/>
                        <w:shd w:val="clear" w:color="auto" w:fill="FFFFFF"/>
                      </w:rPr>
                    </w:rPrChange>
                  </w:rPr>
                  <w:delText>Calle 74 No. 3-46</w:delText>
                </w:r>
              </w:del>
            </w:moveTo>
            <w:moveToRangeEnd w:id="5676"/>
          </w:p>
        </w:tc>
        <w:tc>
          <w:tcPr>
            <w:tcW w:w="3546" w:type="dxa"/>
            <w:tcPrChange w:id="5680" w:author="Camilo Alberto Enciso Vanegas" w:date="2019-11-15T00:58:00Z">
              <w:tcPr>
                <w:tcW w:w="2943" w:type="dxa"/>
              </w:tcPr>
            </w:tcPrChange>
          </w:tcPr>
          <w:p w14:paraId="6564CAE1" w14:textId="1511F21D" w:rsidR="001049B9" w:rsidRPr="00D139AD" w:rsidDel="00B23485" w:rsidRDefault="001049B9" w:rsidP="009D3B2B">
            <w:pPr>
              <w:pStyle w:val="NoSpacing"/>
              <w:jc w:val="both"/>
              <w:rPr>
                <w:ins w:id="5681" w:author="Camilo Alberto Enciso Vanegas" w:date="2019-11-15T00:56:00Z"/>
                <w:del w:id="5682" w:author="Jose Roberto Acosta" w:date="2019-11-15T08:32:00Z"/>
                <w:rFonts w:ascii="Arial" w:hAnsi="Arial" w:cs="Arial"/>
                <w:b/>
                <w:color w:val="000000" w:themeColor="text1"/>
                <w:rPrChange w:id="5683" w:author="Camilo Alberto Enciso Vanegas" w:date="2019-11-15T09:50:00Z">
                  <w:rPr>
                    <w:ins w:id="5684" w:author="Camilo Alberto Enciso Vanegas" w:date="2019-11-15T00:56:00Z"/>
                    <w:del w:id="5685" w:author="Jose Roberto Acosta" w:date="2019-11-15T08:32:00Z"/>
                    <w:rFonts w:ascii="Arial" w:hAnsi="Arial" w:cs="Arial"/>
                    <w:b/>
                  </w:rPr>
                </w:rPrChange>
              </w:rPr>
            </w:pPr>
            <w:ins w:id="5686" w:author="Camilo Alberto Enciso Vanegas" w:date="2019-11-15T00:57:00Z">
              <w:del w:id="5687" w:author="Jose Roberto Acosta" w:date="2019-11-15T08:32:00Z">
                <w:r w:rsidRPr="00D139AD" w:rsidDel="00B23485">
                  <w:rPr>
                    <w:color w:val="000000" w:themeColor="text1"/>
                    <w:rPrChange w:id="5688" w:author="Camilo Alberto Enciso Vanegas" w:date="2019-11-15T09:50:00Z">
                      <w:rPr/>
                    </w:rPrChange>
                  </w:rPr>
                  <w:fldChar w:fldCharType="begin"/>
                </w:r>
                <w:r w:rsidRPr="00D139AD" w:rsidDel="00B23485">
                  <w:rPr>
                    <w:rFonts w:ascii="Arial" w:hAnsi="Arial" w:cs="Arial"/>
                    <w:color w:val="000000" w:themeColor="text1"/>
                    <w:rPrChange w:id="5689" w:author="Camilo Alberto Enciso Vanegas" w:date="2019-11-15T09:50:00Z">
                      <w:rPr>
                        <w:rFonts w:ascii="Arial" w:hAnsi="Arial" w:cs="Arial"/>
                      </w:rPr>
                    </w:rPrChange>
                  </w:rPr>
                  <w:delInstrText xml:space="preserve"> HYPERLINK "mailto:jrobertoacostaopinion@gmail.com" </w:delInstrText>
                </w:r>
                <w:r w:rsidRPr="00D139AD" w:rsidDel="00B23485">
                  <w:rPr>
                    <w:color w:val="000000" w:themeColor="text1"/>
                    <w:rPrChange w:id="5690" w:author="Camilo Alberto Enciso Vanegas" w:date="2019-11-15T09:50:00Z">
                      <w:rPr>
                        <w:rStyle w:val="Hyperlink"/>
                        <w:rFonts w:ascii="Arial" w:hAnsi="Arial" w:cs="Arial"/>
                      </w:rPr>
                    </w:rPrChange>
                  </w:rPr>
                  <w:fldChar w:fldCharType="separate"/>
                </w:r>
                <w:r w:rsidRPr="00D139AD" w:rsidDel="00B23485">
                  <w:rPr>
                    <w:rStyle w:val="Hyperlink"/>
                    <w:rFonts w:ascii="Arial" w:hAnsi="Arial" w:cs="Arial"/>
                    <w:color w:val="000000" w:themeColor="text1"/>
                    <w:rPrChange w:id="5691" w:author="Camilo Alberto Enciso Vanegas" w:date="2019-11-15T09:50:00Z">
                      <w:rPr>
                        <w:rStyle w:val="Hyperlink"/>
                        <w:rFonts w:ascii="Arial" w:hAnsi="Arial" w:cs="Arial"/>
                      </w:rPr>
                    </w:rPrChange>
                  </w:rPr>
                  <w:delText>jrobertoacostaopinion@gmail.com</w:delText>
                </w:r>
                <w:r w:rsidRPr="00D139AD" w:rsidDel="00B23485">
                  <w:rPr>
                    <w:rStyle w:val="Hyperlink"/>
                    <w:rFonts w:ascii="Arial" w:hAnsi="Arial" w:cs="Arial"/>
                    <w:color w:val="000000" w:themeColor="text1"/>
                    <w:rPrChange w:id="5692" w:author="Camilo Alberto Enciso Vanegas" w:date="2019-11-15T09:50:00Z">
                      <w:rPr>
                        <w:rStyle w:val="Hyperlink"/>
                        <w:rFonts w:ascii="Arial" w:hAnsi="Arial" w:cs="Arial"/>
                      </w:rPr>
                    </w:rPrChange>
                  </w:rPr>
                  <w:fldChar w:fldCharType="end"/>
                </w:r>
              </w:del>
            </w:ins>
          </w:p>
        </w:tc>
      </w:tr>
      <w:tr w:rsidR="001049B9" w:rsidRPr="00D139AD" w:rsidDel="00B23485" w14:paraId="626CC2FC" w14:textId="21A21378" w:rsidTr="001049B9">
        <w:trPr>
          <w:ins w:id="5693" w:author="Camilo Alberto Enciso Vanegas" w:date="2019-11-15T00:56:00Z"/>
          <w:del w:id="5694" w:author="Jose Roberto Acosta" w:date="2019-11-15T08:32:00Z"/>
        </w:trPr>
        <w:tc>
          <w:tcPr>
            <w:tcW w:w="2669" w:type="dxa"/>
            <w:tcPrChange w:id="5695" w:author="Camilo Alberto Enciso Vanegas" w:date="2019-11-15T00:58:00Z">
              <w:tcPr>
                <w:tcW w:w="2942" w:type="dxa"/>
              </w:tcPr>
            </w:tcPrChange>
          </w:tcPr>
          <w:p w14:paraId="209E9D84" w14:textId="1D577CA3" w:rsidR="001049B9" w:rsidRPr="00D139AD" w:rsidDel="00B23485" w:rsidRDefault="001049B9" w:rsidP="001049B9">
            <w:pPr>
              <w:pStyle w:val="NoSpacing"/>
              <w:jc w:val="both"/>
              <w:rPr>
                <w:ins w:id="5696" w:author="Camilo Alberto Enciso Vanegas" w:date="2019-11-15T00:56:00Z"/>
                <w:del w:id="5697" w:author="Jose Roberto Acosta" w:date="2019-11-15T08:32:00Z"/>
                <w:rFonts w:ascii="Arial" w:hAnsi="Arial" w:cs="Arial"/>
                <w:color w:val="000000" w:themeColor="text1"/>
                <w:rPrChange w:id="5698" w:author="Camilo Alberto Enciso Vanegas" w:date="2019-11-15T09:50:00Z">
                  <w:rPr>
                    <w:ins w:id="5699" w:author="Camilo Alberto Enciso Vanegas" w:date="2019-11-15T00:56:00Z"/>
                    <w:del w:id="5700" w:author="Jose Roberto Acosta" w:date="2019-11-15T08:32:00Z"/>
                    <w:rFonts w:ascii="Arial" w:hAnsi="Arial" w:cs="Arial"/>
                    <w:b/>
                    <w:sz w:val="24"/>
                    <w:szCs w:val="24"/>
                    <w:lang w:val="en-US"/>
                  </w:rPr>
                </w:rPrChange>
              </w:rPr>
            </w:pPr>
            <w:ins w:id="5701" w:author="Camilo Alberto Enciso Vanegas" w:date="2019-11-15T00:58:00Z">
              <w:del w:id="5702" w:author="Jose Roberto Acosta" w:date="2019-11-15T08:32:00Z">
                <w:r w:rsidRPr="00D139AD" w:rsidDel="00B23485">
                  <w:rPr>
                    <w:rFonts w:ascii="Arial" w:hAnsi="Arial" w:cs="Arial"/>
                    <w:color w:val="000000" w:themeColor="text1"/>
                    <w:rPrChange w:id="5703" w:author="Camilo Alberto Enciso Vanegas" w:date="2019-11-15T09:50:00Z">
                      <w:rPr>
                        <w:rFonts w:ascii="Arial" w:hAnsi="Arial" w:cs="Arial"/>
                      </w:rPr>
                    </w:rPrChange>
                  </w:rPr>
                  <w:delText xml:space="preserve">Camilo Alberto Enciso </w:delText>
                </w:r>
              </w:del>
            </w:ins>
          </w:p>
        </w:tc>
        <w:tc>
          <w:tcPr>
            <w:tcW w:w="2613" w:type="dxa"/>
            <w:tcPrChange w:id="5704" w:author="Camilo Alberto Enciso Vanegas" w:date="2019-11-15T00:58:00Z">
              <w:tcPr>
                <w:tcW w:w="2943" w:type="dxa"/>
              </w:tcPr>
            </w:tcPrChange>
          </w:tcPr>
          <w:p w14:paraId="000D9A89" w14:textId="214F5511" w:rsidR="001049B9" w:rsidRPr="00D139AD" w:rsidDel="00B23485" w:rsidRDefault="001049B9" w:rsidP="009D3B2B">
            <w:pPr>
              <w:pStyle w:val="NoSpacing"/>
              <w:jc w:val="both"/>
              <w:rPr>
                <w:ins w:id="5705" w:author="Camilo Alberto Enciso Vanegas" w:date="2019-11-15T00:56:00Z"/>
                <w:del w:id="5706" w:author="Jose Roberto Acosta" w:date="2019-11-15T08:32:00Z"/>
                <w:rFonts w:ascii="Arial" w:hAnsi="Arial" w:cs="Arial"/>
                <w:color w:val="000000" w:themeColor="text1"/>
                <w:rPrChange w:id="5707" w:author="Camilo Alberto Enciso Vanegas" w:date="2019-11-15T09:50:00Z">
                  <w:rPr>
                    <w:ins w:id="5708" w:author="Camilo Alberto Enciso Vanegas" w:date="2019-11-15T00:56:00Z"/>
                    <w:del w:id="5709" w:author="Jose Roberto Acosta" w:date="2019-11-15T08:32:00Z"/>
                    <w:rFonts w:ascii="Arial" w:hAnsi="Arial" w:cs="Arial"/>
                    <w:b/>
                    <w:sz w:val="24"/>
                    <w:szCs w:val="24"/>
                    <w:lang w:val="en-US"/>
                  </w:rPr>
                </w:rPrChange>
              </w:rPr>
            </w:pPr>
            <w:ins w:id="5710" w:author="Camilo Alberto Enciso Vanegas" w:date="2019-11-15T00:58:00Z">
              <w:del w:id="5711" w:author="Jose Roberto Acosta" w:date="2019-11-15T08:32:00Z">
                <w:r w:rsidRPr="00D139AD" w:rsidDel="00B23485">
                  <w:rPr>
                    <w:rFonts w:ascii="Arial" w:hAnsi="Arial" w:cs="Arial"/>
                    <w:color w:val="000000" w:themeColor="text1"/>
                    <w:rPrChange w:id="5712" w:author="Camilo Alberto Enciso Vanegas" w:date="2019-11-15T09:50:00Z">
                      <w:rPr>
                        <w:rFonts w:ascii="Arial" w:hAnsi="Arial" w:cs="Arial"/>
                        <w:b/>
                      </w:rPr>
                    </w:rPrChange>
                  </w:rPr>
                  <w:delText>Calle 71 No. 5-41 Oficina 202</w:delText>
                </w:r>
              </w:del>
            </w:ins>
          </w:p>
        </w:tc>
        <w:tc>
          <w:tcPr>
            <w:tcW w:w="3546" w:type="dxa"/>
            <w:tcPrChange w:id="5713" w:author="Camilo Alberto Enciso Vanegas" w:date="2019-11-15T00:58:00Z">
              <w:tcPr>
                <w:tcW w:w="2943" w:type="dxa"/>
              </w:tcPr>
            </w:tcPrChange>
          </w:tcPr>
          <w:p w14:paraId="24EE3B7C" w14:textId="58E34384" w:rsidR="001049B9" w:rsidRPr="00D139AD" w:rsidDel="00B23485" w:rsidRDefault="001049B9" w:rsidP="009D3B2B">
            <w:pPr>
              <w:pStyle w:val="NoSpacing"/>
              <w:jc w:val="both"/>
              <w:rPr>
                <w:ins w:id="5714" w:author="Camilo Alberto Enciso Vanegas" w:date="2019-11-15T00:56:00Z"/>
                <w:del w:id="5715" w:author="Jose Roberto Acosta" w:date="2019-11-15T08:32:00Z"/>
                <w:rFonts w:ascii="Arial" w:hAnsi="Arial" w:cs="Arial"/>
                <w:color w:val="000000" w:themeColor="text1"/>
                <w:rPrChange w:id="5716" w:author="Camilo Alberto Enciso Vanegas" w:date="2019-11-15T09:50:00Z">
                  <w:rPr>
                    <w:ins w:id="5717" w:author="Camilo Alberto Enciso Vanegas" w:date="2019-11-15T00:56:00Z"/>
                    <w:del w:id="5718" w:author="Jose Roberto Acosta" w:date="2019-11-15T08:32:00Z"/>
                    <w:rFonts w:ascii="Arial" w:hAnsi="Arial" w:cs="Arial"/>
                    <w:b/>
                    <w:sz w:val="24"/>
                    <w:szCs w:val="24"/>
                    <w:lang w:val="en-US"/>
                  </w:rPr>
                </w:rPrChange>
              </w:rPr>
            </w:pPr>
            <w:ins w:id="5719" w:author="Camilo Alberto Enciso Vanegas" w:date="2019-11-15T00:58:00Z">
              <w:del w:id="5720" w:author="Jose Roberto Acosta" w:date="2019-11-15T08:32:00Z">
                <w:r w:rsidRPr="00D139AD" w:rsidDel="00B23485">
                  <w:rPr>
                    <w:rFonts w:ascii="Arial" w:hAnsi="Arial" w:cs="Arial"/>
                    <w:color w:val="000000" w:themeColor="text1"/>
                    <w:rPrChange w:id="5721" w:author="Camilo Alberto Enciso Vanegas" w:date="2019-11-15T09:50:00Z">
                      <w:rPr>
                        <w:rFonts w:ascii="Arial" w:hAnsi="Arial" w:cs="Arial"/>
                        <w:b/>
                      </w:rPr>
                    </w:rPrChange>
                  </w:rPr>
                  <w:delText>camiloencisov@yahoo.com</w:delText>
                </w:r>
              </w:del>
            </w:ins>
          </w:p>
        </w:tc>
      </w:tr>
    </w:tbl>
    <w:p w14:paraId="59B2D2EF" w14:textId="3C539494" w:rsidR="00DA732B" w:rsidRPr="00D139AD" w:rsidDel="001049B9" w:rsidRDefault="00C96B4C">
      <w:pPr>
        <w:pStyle w:val="NoSpacing"/>
        <w:jc w:val="both"/>
        <w:rPr>
          <w:del w:id="5722" w:author="Camilo Alberto Enciso Vanegas" w:date="2019-11-15T00:58:00Z"/>
          <w:rFonts w:ascii="Arial" w:hAnsi="Arial" w:cs="Arial"/>
          <w:color w:val="000000" w:themeColor="text1"/>
          <w:rPrChange w:id="5723" w:author="Camilo Alberto Enciso Vanegas" w:date="2019-11-15T09:50:00Z">
            <w:rPr>
              <w:del w:id="5724" w:author="Camilo Alberto Enciso Vanegas" w:date="2019-11-15T00:58:00Z"/>
              <w:rFonts w:ascii="Arial" w:hAnsi="Arial" w:cs="Arial"/>
              <w:sz w:val="24"/>
              <w:szCs w:val="24"/>
            </w:rPr>
          </w:rPrChange>
        </w:rPr>
      </w:pPr>
      <w:del w:id="5725" w:author="Camilo Alberto Enciso Vanegas" w:date="2019-11-15T00:56:00Z">
        <w:r w:rsidRPr="00D139AD" w:rsidDel="001049B9">
          <w:rPr>
            <w:rFonts w:ascii="Arial" w:hAnsi="Arial" w:cs="Arial"/>
            <w:b/>
            <w:color w:val="000000" w:themeColor="text1"/>
            <w:rPrChange w:id="5726" w:author="Camilo Alberto Enciso Vanegas" w:date="2019-11-15T09:50:00Z">
              <w:rPr>
                <w:rFonts w:ascii="Arial" w:hAnsi="Arial" w:cs="Arial"/>
                <w:b/>
                <w:sz w:val="24"/>
                <w:szCs w:val="24"/>
              </w:rPr>
            </w:rPrChange>
          </w:rPr>
          <w:lastRenderedPageBreak/>
          <w:delText>.</w:delText>
        </w:r>
      </w:del>
      <w:del w:id="5727" w:author="Camilo Alberto Enciso Vanegas" w:date="2019-11-15T10:06:00Z">
        <w:r w:rsidRPr="00D139AD" w:rsidDel="00882BEF">
          <w:rPr>
            <w:rFonts w:ascii="Arial" w:hAnsi="Arial" w:cs="Arial"/>
            <w:color w:val="000000" w:themeColor="text1"/>
            <w:rPrChange w:id="5728" w:author="Camilo Alberto Enciso Vanegas" w:date="2019-11-15T09:50:00Z">
              <w:rPr>
                <w:rFonts w:ascii="Arial" w:hAnsi="Arial" w:cs="Arial"/>
                <w:sz w:val="24"/>
                <w:szCs w:val="24"/>
              </w:rPr>
            </w:rPrChange>
          </w:rPr>
          <w:delText xml:space="preserve"> </w:delText>
        </w:r>
      </w:del>
      <w:del w:id="5729" w:author="Camilo Alberto Enciso Vanegas" w:date="2019-11-15T00:58:00Z">
        <w:r w:rsidRPr="00D139AD" w:rsidDel="001049B9">
          <w:rPr>
            <w:rFonts w:ascii="Arial" w:hAnsi="Arial" w:cs="Arial"/>
            <w:color w:val="000000" w:themeColor="text1"/>
            <w:rPrChange w:id="5730" w:author="Camilo Alberto Enciso Vanegas" w:date="2019-11-15T09:50:00Z">
              <w:rPr>
                <w:rFonts w:ascii="Arial" w:hAnsi="Arial" w:cs="Arial"/>
              </w:rPr>
            </w:rPrChange>
          </w:rPr>
          <w:delText>Las recibir</w:delText>
        </w:r>
        <w:r w:rsidR="006C53CB" w:rsidRPr="00D139AD" w:rsidDel="001049B9">
          <w:rPr>
            <w:rFonts w:ascii="Arial" w:hAnsi="Arial" w:cs="Arial"/>
            <w:color w:val="000000" w:themeColor="text1"/>
            <w:rPrChange w:id="5731" w:author="Camilo Alberto Enciso Vanegas" w:date="2019-11-15T09:50:00Z">
              <w:rPr>
                <w:rFonts w:ascii="Arial" w:hAnsi="Arial" w:cs="Arial"/>
              </w:rPr>
            </w:rPrChange>
          </w:rPr>
          <w:delText xml:space="preserve">emos </w:delText>
        </w:r>
        <w:r w:rsidRPr="00D139AD" w:rsidDel="001049B9">
          <w:rPr>
            <w:rFonts w:ascii="Arial" w:hAnsi="Arial" w:cs="Arial"/>
            <w:color w:val="000000" w:themeColor="text1"/>
            <w:rPrChange w:id="5732" w:author="Camilo Alberto Enciso Vanegas" w:date="2019-11-15T09:50:00Z">
              <w:rPr>
                <w:rFonts w:ascii="Arial" w:hAnsi="Arial" w:cs="Arial"/>
              </w:rPr>
            </w:rPrChange>
          </w:rPr>
          <w:delText>en la Secre</w:delText>
        </w:r>
        <w:r w:rsidR="00ED1FC0" w:rsidRPr="00D139AD" w:rsidDel="001049B9">
          <w:rPr>
            <w:rFonts w:ascii="Arial" w:hAnsi="Arial" w:cs="Arial"/>
            <w:color w:val="000000" w:themeColor="text1"/>
            <w:rPrChange w:id="5733" w:author="Camilo Alberto Enciso Vanegas" w:date="2019-11-15T09:50:00Z">
              <w:rPr>
                <w:rFonts w:ascii="Arial" w:hAnsi="Arial" w:cs="Arial"/>
              </w:rPr>
            </w:rPrChange>
          </w:rPr>
          <w:delText xml:space="preserve">taría del Consejo de Estado. </w:delText>
        </w:r>
        <w:r w:rsidR="00A33BEC" w:rsidRPr="00D139AD" w:rsidDel="001049B9">
          <w:rPr>
            <w:rFonts w:ascii="Arial" w:hAnsi="Arial" w:cs="Arial"/>
            <w:color w:val="000000" w:themeColor="text1"/>
            <w:rPrChange w:id="5734" w:author="Camilo Alberto Enciso Vanegas" w:date="2019-11-15T09:50:00Z">
              <w:rPr>
                <w:rFonts w:ascii="Arial" w:hAnsi="Arial" w:cs="Arial"/>
              </w:rPr>
            </w:rPrChange>
          </w:rPr>
          <w:delText xml:space="preserve">Nuestra </w:delText>
        </w:r>
        <w:r w:rsidR="00ED1FC0" w:rsidRPr="00D139AD" w:rsidDel="001049B9">
          <w:rPr>
            <w:rFonts w:ascii="Arial" w:hAnsi="Arial" w:cs="Arial"/>
            <w:color w:val="000000" w:themeColor="text1"/>
            <w:rPrChange w:id="5735" w:author="Camilo Alberto Enciso Vanegas" w:date="2019-11-15T09:50:00Z">
              <w:rPr>
                <w:rFonts w:ascii="Arial" w:hAnsi="Arial" w:cs="Arial"/>
              </w:rPr>
            </w:rPrChange>
          </w:rPr>
          <w:delText xml:space="preserve"> dirección es</w:delText>
        </w:r>
        <w:r w:rsidR="00342221" w:rsidRPr="00D139AD" w:rsidDel="001049B9">
          <w:rPr>
            <w:rFonts w:ascii="Arial" w:hAnsi="Arial" w:cs="Arial"/>
            <w:color w:val="000000" w:themeColor="text1"/>
            <w:rPrChange w:id="5736" w:author="Camilo Alberto Enciso Vanegas" w:date="2019-11-15T09:50:00Z">
              <w:rPr>
                <w:rFonts w:ascii="Arial" w:hAnsi="Arial" w:cs="Arial"/>
              </w:rPr>
            </w:rPrChange>
          </w:rPr>
          <w:delText>:</w:delText>
        </w:r>
      </w:del>
    </w:p>
    <w:p w14:paraId="40668545" w14:textId="023A4082" w:rsidR="009D3B2B" w:rsidRPr="00D139AD" w:rsidDel="001049B9" w:rsidRDefault="00237039">
      <w:pPr>
        <w:pStyle w:val="NoSpacing"/>
        <w:jc w:val="both"/>
        <w:rPr>
          <w:del w:id="5737" w:author="Camilo Alberto Enciso Vanegas" w:date="2019-11-15T00:58:00Z"/>
          <w:rFonts w:ascii="Arial" w:hAnsi="Arial" w:cs="Arial"/>
          <w:color w:val="000000" w:themeColor="text1"/>
          <w:shd w:val="clear" w:color="auto" w:fill="FFFFFF"/>
          <w:rPrChange w:id="5738" w:author="Camilo Alberto Enciso Vanegas" w:date="2019-11-15T09:50:00Z">
            <w:rPr>
              <w:del w:id="5739" w:author="Camilo Alberto Enciso Vanegas" w:date="2019-11-15T00:58:00Z"/>
              <w:rFonts w:ascii="Arial" w:hAnsi="Arial" w:cs="Arial"/>
              <w:color w:val="000000" w:themeColor="text1"/>
              <w:sz w:val="24"/>
              <w:szCs w:val="24"/>
              <w:shd w:val="clear" w:color="auto" w:fill="FFFFFF"/>
            </w:rPr>
          </w:rPrChange>
        </w:rPr>
      </w:pPr>
      <w:del w:id="5740" w:author="Camilo Alberto Enciso Vanegas" w:date="2019-11-15T00:58:00Z">
        <w:r w:rsidRPr="00D139AD" w:rsidDel="001049B9">
          <w:rPr>
            <w:rFonts w:ascii="Arial" w:hAnsi="Arial" w:cs="Arial"/>
            <w:color w:val="000000" w:themeColor="text1"/>
            <w:shd w:val="clear" w:color="auto" w:fill="FFFFFF"/>
            <w:rPrChange w:id="5741" w:author="Camilo Alberto Enciso Vanegas" w:date="2019-11-15T09:50:00Z">
              <w:rPr>
                <w:rFonts w:ascii="Arial" w:hAnsi="Arial" w:cs="Arial"/>
                <w:color w:val="000000" w:themeColor="text1"/>
                <w:shd w:val="clear" w:color="auto" w:fill="FFFFFF"/>
              </w:rPr>
            </w:rPrChange>
          </w:rPr>
          <w:delText>Dirección:</w:delText>
        </w:r>
        <w:r w:rsidR="00BA066F" w:rsidRPr="00D139AD" w:rsidDel="001049B9">
          <w:rPr>
            <w:rFonts w:ascii="Arial" w:hAnsi="Arial" w:cs="Arial"/>
            <w:color w:val="000000" w:themeColor="text1"/>
            <w:shd w:val="clear" w:color="auto" w:fill="FFFFFF"/>
            <w:rPrChange w:id="5742" w:author="Camilo Alberto Enciso Vanegas" w:date="2019-11-15T09:50:00Z">
              <w:rPr>
                <w:rFonts w:ascii="Arial" w:hAnsi="Arial" w:cs="Arial"/>
                <w:color w:val="000000" w:themeColor="text1"/>
                <w:shd w:val="clear" w:color="auto" w:fill="FFFFFF"/>
              </w:rPr>
            </w:rPrChange>
          </w:rPr>
          <w:delText xml:space="preserve"> </w:delText>
        </w:r>
      </w:del>
      <w:moveFromRangeStart w:id="5743" w:author="Camilo Alberto Enciso Vanegas" w:date="2019-11-15T00:57:00Z" w:name="move24671858"/>
      <w:moveFrom w:id="5744" w:author="Camilo Alberto Enciso Vanegas" w:date="2019-11-15T00:57:00Z">
        <w:del w:id="5745" w:author="Camilo Alberto Enciso Vanegas" w:date="2019-11-15T00:58:00Z">
          <w:r w:rsidR="00BA066F" w:rsidRPr="00D139AD" w:rsidDel="001049B9">
            <w:rPr>
              <w:rFonts w:ascii="Arial" w:hAnsi="Arial" w:cs="Arial"/>
              <w:color w:val="000000" w:themeColor="text1"/>
              <w:shd w:val="clear" w:color="auto" w:fill="FFFFFF"/>
              <w:rPrChange w:id="5746" w:author="Camilo Alberto Enciso Vanegas" w:date="2019-11-15T09:50:00Z">
                <w:rPr>
                  <w:rFonts w:ascii="Arial" w:hAnsi="Arial" w:cs="Arial"/>
                  <w:color w:val="000000" w:themeColor="text1"/>
                  <w:shd w:val="clear" w:color="auto" w:fill="FFFFFF"/>
                </w:rPr>
              </w:rPrChange>
            </w:rPr>
            <w:delText>Calle 74 No. 3-46</w:delText>
          </w:r>
        </w:del>
      </w:moveFrom>
      <w:moveFromRangeEnd w:id="5743"/>
    </w:p>
    <w:p w14:paraId="6FA4D004" w14:textId="65528152" w:rsidR="00237039" w:rsidRPr="00D139AD" w:rsidDel="001049B9" w:rsidRDefault="00237039">
      <w:pPr>
        <w:pStyle w:val="NoSpacing"/>
        <w:jc w:val="both"/>
        <w:rPr>
          <w:del w:id="5747" w:author="Camilo Alberto Enciso Vanegas" w:date="2019-11-15T00:58:00Z"/>
          <w:rFonts w:ascii="Arial" w:hAnsi="Arial" w:cs="Arial"/>
          <w:color w:val="000000" w:themeColor="text1"/>
          <w:shd w:val="clear" w:color="auto" w:fill="FFFFFF"/>
          <w:rPrChange w:id="5748" w:author="Camilo Alberto Enciso Vanegas" w:date="2019-11-15T09:50:00Z">
            <w:rPr>
              <w:del w:id="5749" w:author="Camilo Alberto Enciso Vanegas" w:date="2019-11-15T00:58:00Z"/>
              <w:rFonts w:ascii="Arial" w:hAnsi="Arial" w:cs="Arial"/>
              <w:color w:val="000000" w:themeColor="text1"/>
              <w:sz w:val="24"/>
              <w:szCs w:val="24"/>
              <w:shd w:val="clear" w:color="auto" w:fill="FFFFFF"/>
            </w:rPr>
          </w:rPrChange>
        </w:rPr>
      </w:pPr>
      <w:del w:id="5750" w:author="Camilo Alberto Enciso Vanegas" w:date="2019-11-15T00:58:00Z">
        <w:r w:rsidRPr="00D139AD" w:rsidDel="001049B9">
          <w:rPr>
            <w:rFonts w:ascii="Arial" w:hAnsi="Arial" w:cs="Arial"/>
            <w:color w:val="000000" w:themeColor="text1"/>
            <w:shd w:val="clear" w:color="auto" w:fill="FFFFFF"/>
            <w:rPrChange w:id="5751" w:author="Camilo Alberto Enciso Vanegas" w:date="2019-11-15T09:50:00Z">
              <w:rPr>
                <w:rFonts w:ascii="Arial" w:hAnsi="Arial" w:cs="Arial"/>
                <w:color w:val="000000" w:themeColor="text1"/>
                <w:shd w:val="clear" w:color="auto" w:fill="FFFFFF"/>
              </w:rPr>
            </w:rPrChange>
          </w:rPr>
          <w:delText>Correo electrónico:</w:delText>
        </w:r>
      </w:del>
      <w:del w:id="5752" w:author="Camilo Alberto Enciso Vanegas" w:date="2019-11-15T00:57:00Z">
        <w:r w:rsidR="00BA066F" w:rsidRPr="00D139AD" w:rsidDel="001049B9">
          <w:rPr>
            <w:rFonts w:ascii="Arial" w:hAnsi="Arial" w:cs="Arial"/>
            <w:color w:val="000000" w:themeColor="text1"/>
            <w:shd w:val="clear" w:color="auto" w:fill="FFFFFF"/>
            <w:rPrChange w:id="5753" w:author="Camilo Alberto Enciso Vanegas" w:date="2019-11-15T09:50:00Z">
              <w:rPr>
                <w:rFonts w:ascii="Arial" w:hAnsi="Arial" w:cs="Arial"/>
                <w:color w:val="000000" w:themeColor="text1"/>
                <w:shd w:val="clear" w:color="auto" w:fill="FFFFFF"/>
              </w:rPr>
            </w:rPrChange>
          </w:rPr>
          <w:delText xml:space="preserve"> </w:delText>
        </w:r>
        <w:r w:rsidR="00E0274C" w:rsidRPr="00D139AD" w:rsidDel="001049B9">
          <w:rPr>
            <w:rFonts w:ascii="Arial" w:hAnsi="Arial" w:cs="Arial"/>
            <w:color w:val="000000" w:themeColor="text1"/>
            <w:rPrChange w:id="5754" w:author="Camilo Alberto Enciso Vanegas" w:date="2019-11-15T09:50:00Z">
              <w:rPr>
                <w:rStyle w:val="Hyperlink"/>
              </w:rPr>
            </w:rPrChange>
          </w:rPr>
          <w:fldChar w:fldCharType="begin"/>
        </w:r>
        <w:r w:rsidR="00E0274C" w:rsidRPr="00D139AD" w:rsidDel="001049B9">
          <w:rPr>
            <w:rFonts w:ascii="Arial" w:hAnsi="Arial" w:cs="Arial"/>
            <w:color w:val="000000" w:themeColor="text1"/>
            <w:rPrChange w:id="5755" w:author="Camilo Alberto Enciso Vanegas" w:date="2019-11-15T09:50:00Z">
              <w:rPr/>
            </w:rPrChange>
          </w:rPr>
          <w:delInstrText xml:space="preserve"> HYPERLINK "mailto:jrobertoacostaopinion@gmail.com" </w:delInstrText>
        </w:r>
        <w:r w:rsidR="00E0274C" w:rsidRPr="00D139AD" w:rsidDel="001049B9">
          <w:rPr>
            <w:rFonts w:ascii="Arial" w:hAnsi="Arial" w:cs="Arial"/>
            <w:color w:val="000000" w:themeColor="text1"/>
            <w:rPrChange w:id="5756" w:author="Camilo Alberto Enciso Vanegas" w:date="2019-11-15T09:50:00Z">
              <w:rPr>
                <w:rStyle w:val="Hyperlink"/>
              </w:rPr>
            </w:rPrChange>
          </w:rPr>
          <w:fldChar w:fldCharType="separate"/>
        </w:r>
        <w:r w:rsidR="00342221" w:rsidRPr="00D139AD" w:rsidDel="001049B9">
          <w:rPr>
            <w:rStyle w:val="Hyperlink"/>
            <w:rFonts w:ascii="Arial" w:hAnsi="Arial" w:cs="Arial"/>
            <w:color w:val="000000" w:themeColor="text1"/>
            <w:rPrChange w:id="5757" w:author="Camilo Alberto Enciso Vanegas" w:date="2019-11-15T09:50:00Z">
              <w:rPr>
                <w:rStyle w:val="Hyperlink"/>
              </w:rPr>
            </w:rPrChange>
          </w:rPr>
          <w:delText>jrobertoacostaopinion@gmail.com</w:delText>
        </w:r>
        <w:r w:rsidR="00E0274C" w:rsidRPr="00D139AD" w:rsidDel="001049B9">
          <w:rPr>
            <w:rStyle w:val="Hyperlink"/>
            <w:rFonts w:ascii="Arial" w:hAnsi="Arial" w:cs="Arial"/>
            <w:color w:val="000000" w:themeColor="text1"/>
            <w:rPrChange w:id="5758" w:author="Camilo Alberto Enciso Vanegas" w:date="2019-11-15T09:50:00Z">
              <w:rPr>
                <w:rStyle w:val="Hyperlink"/>
              </w:rPr>
            </w:rPrChange>
          </w:rPr>
          <w:fldChar w:fldCharType="end"/>
        </w:r>
      </w:del>
      <w:del w:id="5759" w:author="Camilo Alberto Enciso Vanegas" w:date="2019-11-15T00:58:00Z">
        <w:r w:rsidR="00342221" w:rsidRPr="00D139AD" w:rsidDel="001049B9">
          <w:rPr>
            <w:rFonts w:ascii="Arial" w:hAnsi="Arial" w:cs="Arial"/>
            <w:color w:val="000000" w:themeColor="text1"/>
            <w:shd w:val="clear" w:color="auto" w:fill="FFFFFF"/>
            <w:rPrChange w:id="5760" w:author="Camilo Alberto Enciso Vanegas" w:date="2019-11-15T09:50:00Z">
              <w:rPr>
                <w:rFonts w:ascii="Arial" w:hAnsi="Arial" w:cs="Arial"/>
                <w:color w:val="000000" w:themeColor="text1"/>
                <w:shd w:val="clear" w:color="auto" w:fill="FFFFFF"/>
              </w:rPr>
            </w:rPrChange>
          </w:rPr>
          <w:delText xml:space="preserve"> </w:delText>
        </w:r>
      </w:del>
    </w:p>
    <w:p w14:paraId="0BC5FC01" w14:textId="45616BD5" w:rsidR="00237039" w:rsidRPr="00D139AD" w:rsidRDefault="00237039" w:rsidP="001049B9">
      <w:pPr>
        <w:pStyle w:val="NoSpacing"/>
        <w:jc w:val="both"/>
        <w:rPr>
          <w:rFonts w:ascii="Arial" w:hAnsi="Arial" w:cs="Arial"/>
          <w:color w:val="000000" w:themeColor="text1"/>
          <w:shd w:val="clear" w:color="auto" w:fill="FFFFFF"/>
          <w:rPrChange w:id="5761" w:author="Camilo Alberto Enciso Vanegas" w:date="2019-11-15T09:50:00Z">
            <w:rPr>
              <w:rFonts w:ascii="Arial" w:hAnsi="Arial" w:cs="Arial"/>
              <w:color w:val="333333"/>
              <w:sz w:val="24"/>
              <w:szCs w:val="24"/>
              <w:shd w:val="clear" w:color="auto" w:fill="FFFFFF"/>
            </w:rPr>
          </w:rPrChange>
        </w:rPr>
      </w:pPr>
    </w:p>
    <w:p w14:paraId="4572B06E" w14:textId="602046BB" w:rsidR="00237039" w:rsidRPr="00D139AD" w:rsidRDefault="00237039" w:rsidP="007E30F5">
      <w:pPr>
        <w:pStyle w:val="NoSpacing"/>
        <w:jc w:val="both"/>
        <w:rPr>
          <w:rFonts w:ascii="Arial" w:hAnsi="Arial" w:cs="Arial"/>
          <w:color w:val="000000" w:themeColor="text1"/>
          <w:shd w:val="clear" w:color="auto" w:fill="FFFFFF"/>
          <w:rPrChange w:id="5762" w:author="Camilo Alberto Enciso Vanegas" w:date="2019-11-15T09:50:00Z">
            <w:rPr>
              <w:rFonts w:ascii="Arial" w:hAnsi="Arial" w:cs="Arial"/>
              <w:color w:val="000000" w:themeColor="text1"/>
              <w:sz w:val="24"/>
              <w:szCs w:val="24"/>
              <w:shd w:val="clear" w:color="auto" w:fill="FFFFFF"/>
            </w:rPr>
          </w:rPrChange>
        </w:rPr>
      </w:pPr>
      <w:r w:rsidRPr="00D139AD">
        <w:rPr>
          <w:rFonts w:ascii="Arial" w:hAnsi="Arial" w:cs="Arial"/>
          <w:b/>
          <w:color w:val="000000" w:themeColor="text1"/>
          <w:shd w:val="clear" w:color="auto" w:fill="FFFFFF"/>
          <w:rPrChange w:id="5763" w:author="Camilo Alberto Enciso Vanegas" w:date="2019-11-15T09:50:00Z">
            <w:rPr>
              <w:rFonts w:ascii="Arial" w:hAnsi="Arial" w:cs="Arial"/>
              <w:b/>
              <w:color w:val="000000" w:themeColor="text1"/>
              <w:sz w:val="24"/>
              <w:szCs w:val="24"/>
              <w:shd w:val="clear" w:color="auto" w:fill="FFFFFF"/>
            </w:rPr>
          </w:rPrChange>
        </w:rPr>
        <w:t>DEMANDADO</w:t>
      </w:r>
      <w:r w:rsidR="00BC0622" w:rsidRPr="00D139AD">
        <w:rPr>
          <w:rFonts w:ascii="Arial" w:hAnsi="Arial" w:cs="Arial"/>
          <w:b/>
          <w:color w:val="000000" w:themeColor="text1"/>
          <w:shd w:val="clear" w:color="auto" w:fill="FFFFFF"/>
          <w:rPrChange w:id="5764" w:author="Camilo Alberto Enciso Vanegas" w:date="2019-11-15T09:50:00Z">
            <w:rPr>
              <w:rFonts w:ascii="Arial" w:hAnsi="Arial" w:cs="Arial"/>
              <w:b/>
              <w:color w:val="000000" w:themeColor="text1"/>
              <w:sz w:val="24"/>
              <w:szCs w:val="24"/>
              <w:shd w:val="clear" w:color="auto" w:fill="FFFFFF"/>
            </w:rPr>
          </w:rPrChange>
        </w:rPr>
        <w:t>S</w:t>
      </w:r>
      <w:r w:rsidRPr="00D139AD">
        <w:rPr>
          <w:rFonts w:ascii="Arial" w:hAnsi="Arial" w:cs="Arial"/>
          <w:color w:val="000000" w:themeColor="text1"/>
          <w:shd w:val="clear" w:color="auto" w:fill="FFFFFF"/>
          <w:rPrChange w:id="5765" w:author="Camilo Alberto Enciso Vanegas" w:date="2019-11-15T09:50:00Z">
            <w:rPr>
              <w:rFonts w:ascii="Arial" w:hAnsi="Arial" w:cs="Arial"/>
              <w:color w:val="000000" w:themeColor="text1"/>
              <w:sz w:val="24"/>
              <w:szCs w:val="24"/>
              <w:shd w:val="clear" w:color="auto" w:fill="FFFFFF"/>
            </w:rPr>
          </w:rPrChange>
        </w:rPr>
        <w:t>:</w:t>
      </w:r>
      <w:r w:rsidR="008A7106" w:rsidRPr="00D139AD">
        <w:rPr>
          <w:rFonts w:ascii="Arial" w:hAnsi="Arial" w:cs="Arial"/>
          <w:color w:val="000000" w:themeColor="text1"/>
          <w:shd w:val="clear" w:color="auto" w:fill="FFFFFF"/>
          <w:rPrChange w:id="5766" w:author="Camilo Alberto Enciso Vanegas" w:date="2019-11-15T09:50:00Z">
            <w:rPr>
              <w:rFonts w:ascii="Arial" w:hAnsi="Arial" w:cs="Arial"/>
              <w:color w:val="000000" w:themeColor="text1"/>
              <w:sz w:val="24"/>
              <w:szCs w:val="24"/>
              <w:shd w:val="clear" w:color="auto" w:fill="FFFFFF"/>
            </w:rPr>
          </w:rPrChange>
        </w:rPr>
        <w:t xml:space="preserve"> Quien profirió el acto </w:t>
      </w:r>
      <w:r w:rsidR="003F0BEB" w:rsidRPr="00D139AD">
        <w:rPr>
          <w:rFonts w:ascii="Arial" w:hAnsi="Arial" w:cs="Arial"/>
          <w:color w:val="000000" w:themeColor="text1"/>
          <w:shd w:val="clear" w:color="auto" w:fill="FFFFFF"/>
          <w:rPrChange w:id="5767" w:author="Camilo Alberto Enciso Vanegas" w:date="2019-11-15T09:50:00Z">
            <w:rPr>
              <w:rFonts w:ascii="Arial" w:hAnsi="Arial" w:cs="Arial"/>
              <w:color w:val="000000" w:themeColor="text1"/>
              <w:sz w:val="24"/>
              <w:szCs w:val="24"/>
              <w:shd w:val="clear" w:color="auto" w:fill="FFFFFF"/>
            </w:rPr>
          </w:rPrChange>
        </w:rPr>
        <w:t>administrativo, presidentes de las altas cortes, así</w:t>
      </w:r>
      <w:r w:rsidR="00DC4F14" w:rsidRPr="00D139AD">
        <w:rPr>
          <w:rFonts w:ascii="Arial" w:hAnsi="Arial" w:cs="Arial"/>
          <w:color w:val="000000" w:themeColor="text1"/>
          <w:shd w:val="clear" w:color="auto" w:fill="FFFFFF"/>
          <w:rPrChange w:id="5768" w:author="Camilo Alberto Enciso Vanegas" w:date="2019-11-15T09:50:00Z">
            <w:rPr>
              <w:rFonts w:ascii="Arial" w:hAnsi="Arial" w:cs="Arial"/>
              <w:color w:val="000000" w:themeColor="text1"/>
              <w:sz w:val="24"/>
              <w:szCs w:val="24"/>
              <w:shd w:val="clear" w:color="auto" w:fill="FFFFFF"/>
            </w:rPr>
          </w:rPrChange>
        </w:rPr>
        <w:t>:</w:t>
      </w:r>
    </w:p>
    <w:p w14:paraId="60596263" w14:textId="77777777" w:rsidR="00BC0622" w:rsidRPr="00D139AD" w:rsidRDefault="00BC0622">
      <w:pPr>
        <w:pStyle w:val="NoSpacing"/>
        <w:jc w:val="both"/>
        <w:rPr>
          <w:rFonts w:ascii="Arial" w:hAnsi="Arial" w:cs="Arial"/>
          <w:color w:val="000000" w:themeColor="text1"/>
          <w:shd w:val="clear" w:color="auto" w:fill="FFFFFF"/>
          <w:rPrChange w:id="5769" w:author="Camilo Alberto Enciso Vanegas" w:date="2019-11-15T09:50:00Z">
            <w:rPr>
              <w:rFonts w:ascii="Arial" w:hAnsi="Arial" w:cs="Arial"/>
              <w:color w:val="000000" w:themeColor="text1"/>
              <w:sz w:val="24"/>
              <w:szCs w:val="24"/>
              <w:shd w:val="clear" w:color="auto" w:fill="FFFFFF"/>
            </w:rPr>
          </w:rPrChange>
        </w:rPr>
      </w:pPr>
    </w:p>
    <w:p w14:paraId="1AE2D9C2" w14:textId="70F09775" w:rsidR="00DC4F14" w:rsidRPr="00D139AD" w:rsidRDefault="00BA066F">
      <w:pPr>
        <w:pStyle w:val="NoSpacing"/>
        <w:jc w:val="both"/>
        <w:rPr>
          <w:rFonts w:ascii="Arial" w:hAnsi="Arial" w:cs="Arial"/>
          <w:color w:val="000000" w:themeColor="text1"/>
          <w:shd w:val="clear" w:color="auto" w:fill="FFFFFF"/>
          <w:rPrChange w:id="5770" w:author="Camilo Alberto Enciso Vanegas" w:date="2019-11-15T09:50:00Z">
            <w:rPr>
              <w:rFonts w:ascii="Arial" w:hAnsi="Arial" w:cs="Arial"/>
              <w:color w:val="000000" w:themeColor="text1"/>
              <w:sz w:val="24"/>
              <w:szCs w:val="24"/>
              <w:shd w:val="clear" w:color="auto" w:fill="FFFFFF"/>
            </w:rPr>
          </w:rPrChange>
        </w:rPr>
      </w:pPr>
      <w:r w:rsidRPr="00D139AD">
        <w:rPr>
          <w:rFonts w:ascii="Arial" w:hAnsi="Arial" w:cs="Arial"/>
          <w:color w:val="000000" w:themeColor="text1"/>
          <w:shd w:val="clear" w:color="auto" w:fill="FFFFFF"/>
          <w:rPrChange w:id="5771" w:author="Camilo Alberto Enciso Vanegas" w:date="2019-11-15T09:50:00Z">
            <w:rPr>
              <w:rFonts w:ascii="Arial" w:hAnsi="Arial" w:cs="Arial"/>
              <w:color w:val="000000" w:themeColor="text1"/>
              <w:sz w:val="24"/>
              <w:szCs w:val="24"/>
              <w:shd w:val="clear" w:color="auto" w:fill="FFFFFF"/>
            </w:rPr>
          </w:rPrChange>
        </w:rPr>
        <w:t>Corte Constitucional, en Palacio de J</w:t>
      </w:r>
      <w:r w:rsidR="00DC4F14" w:rsidRPr="00D139AD">
        <w:rPr>
          <w:rFonts w:ascii="Arial" w:hAnsi="Arial" w:cs="Arial"/>
          <w:color w:val="000000" w:themeColor="text1"/>
          <w:shd w:val="clear" w:color="auto" w:fill="FFFFFF"/>
          <w:rPrChange w:id="5772" w:author="Camilo Alberto Enciso Vanegas" w:date="2019-11-15T09:50:00Z">
            <w:rPr>
              <w:rFonts w:ascii="Arial" w:hAnsi="Arial" w:cs="Arial"/>
              <w:color w:val="000000" w:themeColor="text1"/>
              <w:sz w:val="24"/>
              <w:szCs w:val="24"/>
              <w:shd w:val="clear" w:color="auto" w:fill="FFFFFF"/>
            </w:rPr>
          </w:rPrChange>
        </w:rPr>
        <w:t>usticia</w:t>
      </w:r>
      <w:r w:rsidR="00487F42" w:rsidRPr="00D139AD">
        <w:rPr>
          <w:rFonts w:ascii="Arial" w:hAnsi="Arial" w:cs="Arial"/>
          <w:color w:val="000000" w:themeColor="text1"/>
          <w:shd w:val="clear" w:color="auto" w:fill="FFFFFF"/>
          <w:rPrChange w:id="5773" w:author="Camilo Alberto Enciso Vanegas" w:date="2019-11-15T09:50:00Z">
            <w:rPr>
              <w:rFonts w:ascii="Arial" w:hAnsi="Arial" w:cs="Arial"/>
              <w:color w:val="000000" w:themeColor="text1"/>
              <w:sz w:val="24"/>
              <w:szCs w:val="24"/>
              <w:shd w:val="clear" w:color="auto" w:fill="FFFFFF"/>
            </w:rPr>
          </w:rPrChange>
        </w:rPr>
        <w:t>. Calle 12 carrera 8, piso X. Bogotá</w:t>
      </w:r>
    </w:p>
    <w:p w14:paraId="6D15DCE5" w14:textId="77777777" w:rsidR="00487F42" w:rsidRPr="00D139AD" w:rsidRDefault="00487F42">
      <w:pPr>
        <w:pStyle w:val="NoSpacing"/>
        <w:jc w:val="both"/>
        <w:rPr>
          <w:rFonts w:ascii="Arial" w:hAnsi="Arial" w:cs="Arial"/>
          <w:color w:val="000000" w:themeColor="text1"/>
          <w:shd w:val="clear" w:color="auto" w:fill="FFFFFF"/>
          <w:rPrChange w:id="5774" w:author="Camilo Alberto Enciso Vanegas" w:date="2019-11-15T09:50:00Z">
            <w:rPr>
              <w:rFonts w:ascii="Arial" w:hAnsi="Arial" w:cs="Arial"/>
              <w:color w:val="000000" w:themeColor="text1"/>
              <w:sz w:val="24"/>
              <w:szCs w:val="24"/>
              <w:shd w:val="clear" w:color="auto" w:fill="FFFFFF"/>
            </w:rPr>
          </w:rPrChange>
        </w:rPr>
      </w:pPr>
    </w:p>
    <w:p w14:paraId="11BFE681" w14:textId="727FD3F0" w:rsidR="00487F42" w:rsidRPr="00D139AD" w:rsidRDefault="00DC4F14">
      <w:pPr>
        <w:pStyle w:val="NoSpacing"/>
        <w:jc w:val="both"/>
        <w:rPr>
          <w:rFonts w:ascii="Arial" w:hAnsi="Arial" w:cs="Arial"/>
          <w:color w:val="000000" w:themeColor="text1"/>
          <w:shd w:val="clear" w:color="auto" w:fill="FFFFFF"/>
          <w:rPrChange w:id="5775" w:author="Camilo Alberto Enciso Vanegas" w:date="2019-11-15T09:50:00Z">
            <w:rPr>
              <w:rFonts w:ascii="Arial" w:hAnsi="Arial" w:cs="Arial"/>
              <w:color w:val="000000" w:themeColor="text1"/>
              <w:sz w:val="24"/>
              <w:szCs w:val="24"/>
              <w:shd w:val="clear" w:color="auto" w:fill="FFFFFF"/>
            </w:rPr>
          </w:rPrChange>
        </w:rPr>
      </w:pPr>
      <w:r w:rsidRPr="00D139AD">
        <w:rPr>
          <w:rFonts w:ascii="Arial" w:hAnsi="Arial" w:cs="Arial"/>
          <w:color w:val="000000" w:themeColor="text1"/>
          <w:shd w:val="clear" w:color="auto" w:fill="FFFFFF"/>
          <w:rPrChange w:id="5776" w:author="Camilo Alberto Enciso Vanegas" w:date="2019-11-15T09:50:00Z">
            <w:rPr>
              <w:rFonts w:ascii="Arial" w:hAnsi="Arial" w:cs="Arial"/>
              <w:color w:val="000000" w:themeColor="text1"/>
              <w:sz w:val="24"/>
              <w:szCs w:val="24"/>
              <w:shd w:val="clear" w:color="auto" w:fill="FFFFFF"/>
            </w:rPr>
          </w:rPrChange>
        </w:rPr>
        <w:t>Corte Suprema</w:t>
      </w:r>
      <w:r w:rsidR="00BA066F" w:rsidRPr="00D139AD">
        <w:rPr>
          <w:rFonts w:ascii="Arial" w:hAnsi="Arial" w:cs="Arial"/>
          <w:color w:val="000000" w:themeColor="text1"/>
          <w:shd w:val="clear" w:color="auto" w:fill="FFFFFF"/>
          <w:rPrChange w:id="5777" w:author="Camilo Alberto Enciso Vanegas" w:date="2019-11-15T09:50:00Z">
            <w:rPr>
              <w:rFonts w:ascii="Arial" w:hAnsi="Arial" w:cs="Arial"/>
              <w:color w:val="000000" w:themeColor="text1"/>
              <w:sz w:val="24"/>
              <w:szCs w:val="24"/>
              <w:shd w:val="clear" w:color="auto" w:fill="FFFFFF"/>
            </w:rPr>
          </w:rPrChange>
        </w:rPr>
        <w:t xml:space="preserve"> de Justicia</w:t>
      </w:r>
      <w:r w:rsidR="00487F42" w:rsidRPr="00D139AD">
        <w:rPr>
          <w:rFonts w:ascii="Arial" w:hAnsi="Arial" w:cs="Arial"/>
          <w:color w:val="000000" w:themeColor="text1"/>
          <w:shd w:val="clear" w:color="auto" w:fill="FFFFFF"/>
          <w:rPrChange w:id="5778" w:author="Camilo Alberto Enciso Vanegas" w:date="2019-11-15T09:50:00Z">
            <w:rPr>
              <w:rFonts w:ascii="Arial" w:hAnsi="Arial" w:cs="Arial"/>
              <w:color w:val="000000" w:themeColor="text1"/>
              <w:sz w:val="24"/>
              <w:szCs w:val="24"/>
              <w:shd w:val="clear" w:color="auto" w:fill="FFFFFF"/>
            </w:rPr>
          </w:rPrChange>
        </w:rPr>
        <w:t xml:space="preserve">, </w:t>
      </w:r>
      <w:r w:rsidR="00BA066F" w:rsidRPr="00D139AD">
        <w:rPr>
          <w:rFonts w:ascii="Arial" w:hAnsi="Arial" w:cs="Arial"/>
          <w:color w:val="000000" w:themeColor="text1"/>
          <w:shd w:val="clear" w:color="auto" w:fill="FFFFFF"/>
          <w:rPrChange w:id="5779" w:author="Camilo Alberto Enciso Vanegas" w:date="2019-11-15T09:50:00Z">
            <w:rPr>
              <w:rFonts w:ascii="Arial" w:hAnsi="Arial" w:cs="Arial"/>
              <w:color w:val="000000" w:themeColor="text1"/>
              <w:sz w:val="24"/>
              <w:szCs w:val="24"/>
              <w:shd w:val="clear" w:color="auto" w:fill="FFFFFF"/>
            </w:rPr>
          </w:rPrChange>
        </w:rPr>
        <w:t>en Palacio de J</w:t>
      </w:r>
      <w:r w:rsidR="00487F42" w:rsidRPr="00D139AD">
        <w:rPr>
          <w:rFonts w:ascii="Arial" w:hAnsi="Arial" w:cs="Arial"/>
          <w:color w:val="000000" w:themeColor="text1"/>
          <w:shd w:val="clear" w:color="auto" w:fill="FFFFFF"/>
          <w:rPrChange w:id="5780" w:author="Camilo Alberto Enciso Vanegas" w:date="2019-11-15T09:50:00Z">
            <w:rPr>
              <w:rFonts w:ascii="Arial" w:hAnsi="Arial" w:cs="Arial"/>
              <w:color w:val="000000" w:themeColor="text1"/>
              <w:sz w:val="24"/>
              <w:szCs w:val="24"/>
              <w:shd w:val="clear" w:color="auto" w:fill="FFFFFF"/>
            </w:rPr>
          </w:rPrChange>
        </w:rPr>
        <w:t>usticia. Calle 12 carrera 8, piso X. Bogotá</w:t>
      </w:r>
    </w:p>
    <w:p w14:paraId="3F214337" w14:textId="5C800A47" w:rsidR="00DC4F14" w:rsidRPr="00D139AD" w:rsidRDefault="00DC4F14">
      <w:pPr>
        <w:pStyle w:val="NoSpacing"/>
        <w:jc w:val="both"/>
        <w:rPr>
          <w:rFonts w:ascii="Arial" w:hAnsi="Arial" w:cs="Arial"/>
          <w:color w:val="000000" w:themeColor="text1"/>
          <w:shd w:val="clear" w:color="auto" w:fill="FFFFFF"/>
          <w:rPrChange w:id="5781" w:author="Camilo Alberto Enciso Vanegas" w:date="2019-11-15T09:50:00Z">
            <w:rPr>
              <w:rFonts w:ascii="Arial" w:hAnsi="Arial" w:cs="Arial"/>
              <w:color w:val="000000" w:themeColor="text1"/>
              <w:sz w:val="24"/>
              <w:szCs w:val="24"/>
              <w:shd w:val="clear" w:color="auto" w:fill="FFFFFF"/>
            </w:rPr>
          </w:rPrChange>
        </w:rPr>
      </w:pPr>
    </w:p>
    <w:p w14:paraId="7D315E56" w14:textId="24A1F5F3" w:rsidR="00487F42" w:rsidRPr="00D139AD" w:rsidRDefault="00BA066F">
      <w:pPr>
        <w:pStyle w:val="NoSpacing"/>
        <w:jc w:val="both"/>
        <w:rPr>
          <w:rFonts w:ascii="Arial" w:hAnsi="Arial" w:cs="Arial"/>
          <w:color w:val="000000" w:themeColor="text1"/>
          <w:shd w:val="clear" w:color="auto" w:fill="FFFFFF"/>
          <w:rPrChange w:id="5782" w:author="Camilo Alberto Enciso Vanegas" w:date="2019-11-15T09:50:00Z">
            <w:rPr>
              <w:rFonts w:ascii="Arial" w:hAnsi="Arial" w:cs="Arial"/>
              <w:color w:val="000000" w:themeColor="text1"/>
              <w:sz w:val="24"/>
              <w:szCs w:val="24"/>
              <w:shd w:val="clear" w:color="auto" w:fill="FFFFFF"/>
            </w:rPr>
          </w:rPrChange>
        </w:rPr>
      </w:pPr>
      <w:r w:rsidRPr="00D139AD">
        <w:rPr>
          <w:rFonts w:ascii="Arial" w:hAnsi="Arial" w:cs="Arial"/>
          <w:color w:val="000000" w:themeColor="text1"/>
          <w:shd w:val="clear" w:color="auto" w:fill="FFFFFF"/>
          <w:rPrChange w:id="5783" w:author="Camilo Alberto Enciso Vanegas" w:date="2019-11-15T09:50:00Z">
            <w:rPr>
              <w:rFonts w:ascii="Arial" w:hAnsi="Arial" w:cs="Arial"/>
              <w:color w:val="000000" w:themeColor="text1"/>
              <w:sz w:val="24"/>
              <w:szCs w:val="24"/>
              <w:shd w:val="clear" w:color="auto" w:fill="FFFFFF"/>
            </w:rPr>
          </w:rPrChange>
        </w:rPr>
        <w:t>Consejo de E</w:t>
      </w:r>
      <w:r w:rsidR="00DC4F14" w:rsidRPr="00D139AD">
        <w:rPr>
          <w:rFonts w:ascii="Arial" w:hAnsi="Arial" w:cs="Arial"/>
          <w:color w:val="000000" w:themeColor="text1"/>
          <w:shd w:val="clear" w:color="auto" w:fill="FFFFFF"/>
          <w:rPrChange w:id="5784" w:author="Camilo Alberto Enciso Vanegas" w:date="2019-11-15T09:50:00Z">
            <w:rPr>
              <w:rFonts w:ascii="Arial" w:hAnsi="Arial" w:cs="Arial"/>
              <w:color w:val="000000" w:themeColor="text1"/>
              <w:sz w:val="24"/>
              <w:szCs w:val="24"/>
              <w:shd w:val="clear" w:color="auto" w:fill="FFFFFF"/>
            </w:rPr>
          </w:rPrChange>
        </w:rPr>
        <w:t>stado</w:t>
      </w:r>
      <w:r w:rsidR="00487F42" w:rsidRPr="00D139AD">
        <w:rPr>
          <w:rFonts w:ascii="Arial" w:hAnsi="Arial" w:cs="Arial"/>
          <w:color w:val="000000" w:themeColor="text1"/>
          <w:shd w:val="clear" w:color="auto" w:fill="FFFFFF"/>
          <w:rPrChange w:id="5785" w:author="Camilo Alberto Enciso Vanegas" w:date="2019-11-15T09:50:00Z">
            <w:rPr>
              <w:rFonts w:ascii="Arial" w:hAnsi="Arial" w:cs="Arial"/>
              <w:color w:val="000000" w:themeColor="text1"/>
              <w:sz w:val="24"/>
              <w:szCs w:val="24"/>
              <w:shd w:val="clear" w:color="auto" w:fill="FFFFFF"/>
            </w:rPr>
          </w:rPrChange>
        </w:rPr>
        <w:t>,</w:t>
      </w:r>
      <w:r w:rsidRPr="00D139AD">
        <w:rPr>
          <w:rFonts w:ascii="Arial" w:hAnsi="Arial" w:cs="Arial"/>
          <w:color w:val="000000" w:themeColor="text1"/>
          <w:shd w:val="clear" w:color="auto" w:fill="FFFFFF"/>
          <w:rPrChange w:id="5786" w:author="Camilo Alberto Enciso Vanegas" w:date="2019-11-15T09:50:00Z">
            <w:rPr>
              <w:rFonts w:ascii="Arial" w:hAnsi="Arial" w:cs="Arial"/>
              <w:color w:val="000000" w:themeColor="text1"/>
              <w:sz w:val="24"/>
              <w:szCs w:val="24"/>
              <w:shd w:val="clear" w:color="auto" w:fill="FFFFFF"/>
            </w:rPr>
          </w:rPrChange>
        </w:rPr>
        <w:t xml:space="preserve"> en Palacio de J</w:t>
      </w:r>
      <w:r w:rsidR="00487F42" w:rsidRPr="00D139AD">
        <w:rPr>
          <w:rFonts w:ascii="Arial" w:hAnsi="Arial" w:cs="Arial"/>
          <w:color w:val="000000" w:themeColor="text1"/>
          <w:shd w:val="clear" w:color="auto" w:fill="FFFFFF"/>
          <w:rPrChange w:id="5787" w:author="Camilo Alberto Enciso Vanegas" w:date="2019-11-15T09:50:00Z">
            <w:rPr>
              <w:rFonts w:ascii="Arial" w:hAnsi="Arial" w:cs="Arial"/>
              <w:color w:val="000000" w:themeColor="text1"/>
              <w:sz w:val="24"/>
              <w:szCs w:val="24"/>
              <w:shd w:val="clear" w:color="auto" w:fill="FFFFFF"/>
            </w:rPr>
          </w:rPrChange>
        </w:rPr>
        <w:t>usticia. Calle 12 carrera 8, piso X. Bogotá.</w:t>
      </w:r>
    </w:p>
    <w:p w14:paraId="2C8772FC" w14:textId="63530AC1" w:rsidR="00487F42" w:rsidRPr="00D139AD" w:rsidRDefault="00487F42">
      <w:pPr>
        <w:pStyle w:val="NoSpacing"/>
        <w:jc w:val="both"/>
        <w:rPr>
          <w:rFonts w:ascii="Arial" w:hAnsi="Arial" w:cs="Arial"/>
          <w:color w:val="000000" w:themeColor="text1"/>
          <w:shd w:val="clear" w:color="auto" w:fill="FFFFFF"/>
          <w:rPrChange w:id="5788" w:author="Camilo Alberto Enciso Vanegas" w:date="2019-11-15T09:50:00Z">
            <w:rPr>
              <w:rFonts w:ascii="Arial" w:hAnsi="Arial" w:cs="Arial"/>
              <w:color w:val="000000" w:themeColor="text1"/>
              <w:sz w:val="24"/>
              <w:szCs w:val="24"/>
              <w:shd w:val="clear" w:color="auto" w:fill="FFFFFF"/>
            </w:rPr>
          </w:rPrChange>
        </w:rPr>
      </w:pPr>
    </w:p>
    <w:p w14:paraId="03D08CD2" w14:textId="66545CF3" w:rsidR="00487F42" w:rsidRPr="00D139AD" w:rsidRDefault="001049B9">
      <w:pPr>
        <w:pStyle w:val="NoSpacing"/>
        <w:jc w:val="both"/>
        <w:rPr>
          <w:rFonts w:ascii="Arial" w:hAnsi="Arial" w:cs="Arial"/>
          <w:color w:val="000000" w:themeColor="text1"/>
          <w:shd w:val="clear" w:color="auto" w:fill="FFFFFF"/>
          <w:rPrChange w:id="5789" w:author="Camilo Alberto Enciso Vanegas" w:date="2019-11-15T09:50:00Z">
            <w:rPr>
              <w:rFonts w:ascii="Arial" w:hAnsi="Arial" w:cs="Arial"/>
              <w:color w:val="000000" w:themeColor="text1"/>
              <w:sz w:val="24"/>
              <w:szCs w:val="24"/>
              <w:shd w:val="clear" w:color="auto" w:fill="FFFFFF"/>
            </w:rPr>
          </w:rPrChange>
        </w:rPr>
      </w:pPr>
      <w:ins w:id="5790" w:author="Camilo Alberto Enciso Vanegas" w:date="2019-11-15T00:59:00Z">
        <w:r w:rsidRPr="00D139AD">
          <w:rPr>
            <w:rFonts w:ascii="Arial" w:hAnsi="Arial" w:cs="Arial"/>
            <w:b/>
            <w:color w:val="000000" w:themeColor="text1"/>
            <w:shd w:val="clear" w:color="auto" w:fill="FFFFFF"/>
            <w:rPrChange w:id="5791" w:author="Camilo Alberto Enciso Vanegas" w:date="2019-11-15T09:50:00Z">
              <w:rPr>
                <w:rFonts w:ascii="Arial" w:hAnsi="Arial" w:cs="Arial"/>
                <w:b/>
                <w:color w:val="000000" w:themeColor="text1"/>
                <w:shd w:val="clear" w:color="auto" w:fill="FFFFFF"/>
              </w:rPr>
            </w:rPrChange>
          </w:rPr>
          <w:t>TERCEROS INTERESADOS</w:t>
        </w:r>
      </w:ins>
      <w:del w:id="5792" w:author="Camilo Alberto Enciso Vanegas" w:date="2019-11-15T00:59:00Z">
        <w:r w:rsidR="00487F42" w:rsidRPr="00D139AD" w:rsidDel="001049B9">
          <w:rPr>
            <w:rFonts w:ascii="Arial" w:hAnsi="Arial" w:cs="Arial"/>
            <w:b/>
            <w:color w:val="000000" w:themeColor="text1"/>
            <w:shd w:val="clear" w:color="auto" w:fill="FFFFFF"/>
            <w:rPrChange w:id="5793" w:author="Camilo Alberto Enciso Vanegas" w:date="2019-11-15T09:50:00Z">
              <w:rPr>
                <w:rFonts w:ascii="Arial" w:hAnsi="Arial" w:cs="Arial"/>
                <w:b/>
                <w:color w:val="000000" w:themeColor="text1"/>
                <w:sz w:val="24"/>
                <w:szCs w:val="24"/>
                <w:shd w:val="clear" w:color="auto" w:fill="FFFFFF"/>
              </w:rPr>
            </w:rPrChange>
          </w:rPr>
          <w:delText>DEMANDADO</w:delText>
        </w:r>
      </w:del>
      <w:r w:rsidR="00487F42" w:rsidRPr="00D139AD">
        <w:rPr>
          <w:rFonts w:ascii="Arial" w:hAnsi="Arial" w:cs="Arial"/>
          <w:b/>
          <w:color w:val="000000" w:themeColor="text1"/>
          <w:shd w:val="clear" w:color="auto" w:fill="FFFFFF"/>
          <w:rPrChange w:id="5794" w:author="Camilo Alberto Enciso Vanegas" w:date="2019-11-15T09:50:00Z">
            <w:rPr>
              <w:rFonts w:ascii="Arial" w:hAnsi="Arial" w:cs="Arial"/>
              <w:b/>
              <w:color w:val="000000" w:themeColor="text1"/>
              <w:sz w:val="24"/>
              <w:szCs w:val="24"/>
              <w:shd w:val="clear" w:color="auto" w:fill="FFFFFF"/>
            </w:rPr>
          </w:rPrChange>
        </w:rPr>
        <w:t>:</w:t>
      </w:r>
      <w:r w:rsidR="00487F42" w:rsidRPr="00D139AD">
        <w:rPr>
          <w:rFonts w:ascii="Arial" w:hAnsi="Arial" w:cs="Arial"/>
          <w:color w:val="000000" w:themeColor="text1"/>
          <w:shd w:val="clear" w:color="auto" w:fill="FFFFFF"/>
          <w:rPrChange w:id="5795" w:author="Camilo Alberto Enciso Vanegas" w:date="2019-11-15T09:50:00Z">
            <w:rPr>
              <w:rFonts w:ascii="Arial" w:hAnsi="Arial" w:cs="Arial"/>
              <w:color w:val="000000" w:themeColor="text1"/>
              <w:sz w:val="24"/>
              <w:szCs w:val="24"/>
              <w:shd w:val="clear" w:color="auto" w:fill="FFFFFF"/>
            </w:rPr>
          </w:rPrChange>
        </w:rPr>
        <w:t xml:space="preserve"> Alexander Vega Rocha</w:t>
      </w:r>
      <w:r w:rsidR="00303021" w:rsidRPr="00D139AD">
        <w:rPr>
          <w:rFonts w:ascii="Arial" w:hAnsi="Arial" w:cs="Arial"/>
          <w:color w:val="000000" w:themeColor="text1"/>
          <w:shd w:val="clear" w:color="auto" w:fill="FFFFFF"/>
          <w:rPrChange w:id="5796" w:author="Camilo Alberto Enciso Vanegas" w:date="2019-11-15T09:50:00Z">
            <w:rPr>
              <w:rFonts w:ascii="Arial" w:hAnsi="Arial" w:cs="Arial"/>
              <w:color w:val="000000" w:themeColor="text1"/>
              <w:sz w:val="24"/>
              <w:szCs w:val="24"/>
              <w:shd w:val="clear" w:color="auto" w:fill="FFFFFF"/>
            </w:rPr>
          </w:rPrChange>
        </w:rPr>
        <w:t xml:space="preserve">. Registraduría </w:t>
      </w:r>
      <w:r w:rsidR="008B5D01" w:rsidRPr="00D139AD">
        <w:rPr>
          <w:rFonts w:ascii="Arial" w:hAnsi="Arial" w:cs="Arial"/>
          <w:color w:val="000000" w:themeColor="text1"/>
          <w:shd w:val="clear" w:color="auto" w:fill="FFFFFF"/>
          <w:rPrChange w:id="5797" w:author="Camilo Alberto Enciso Vanegas" w:date="2019-11-15T09:50:00Z">
            <w:rPr>
              <w:rFonts w:ascii="Arial" w:hAnsi="Arial" w:cs="Arial"/>
              <w:color w:val="000000" w:themeColor="text1"/>
              <w:sz w:val="24"/>
              <w:szCs w:val="24"/>
              <w:shd w:val="clear" w:color="auto" w:fill="FFFFFF"/>
            </w:rPr>
          </w:rPrChange>
        </w:rPr>
        <w:t>Nacional</w:t>
      </w:r>
      <w:r w:rsidR="00303021" w:rsidRPr="00D139AD">
        <w:rPr>
          <w:rFonts w:ascii="Arial" w:hAnsi="Arial" w:cs="Arial"/>
          <w:color w:val="000000" w:themeColor="text1"/>
          <w:shd w:val="clear" w:color="auto" w:fill="FFFFFF"/>
          <w:rPrChange w:id="5798" w:author="Camilo Alberto Enciso Vanegas" w:date="2019-11-15T09:50:00Z">
            <w:rPr>
              <w:rFonts w:ascii="Arial" w:hAnsi="Arial" w:cs="Arial"/>
              <w:color w:val="000000" w:themeColor="text1"/>
              <w:sz w:val="24"/>
              <w:szCs w:val="24"/>
              <w:shd w:val="clear" w:color="auto" w:fill="FFFFFF"/>
            </w:rPr>
          </w:rPrChange>
        </w:rPr>
        <w:t xml:space="preserve"> de Estado Civil.</w:t>
      </w:r>
    </w:p>
    <w:p w14:paraId="0374D5C9" w14:textId="5C59979E" w:rsidR="00303021" w:rsidRPr="00D139AD" w:rsidRDefault="00BC0622">
      <w:pPr>
        <w:pStyle w:val="NoSpacing"/>
        <w:jc w:val="both"/>
        <w:rPr>
          <w:rFonts w:ascii="Arial" w:hAnsi="Arial" w:cs="Arial"/>
          <w:color w:val="000000" w:themeColor="text1"/>
          <w:shd w:val="clear" w:color="auto" w:fill="FFFFFF"/>
          <w:rPrChange w:id="5799" w:author="Camilo Alberto Enciso Vanegas" w:date="2019-11-15T09:50:00Z">
            <w:rPr>
              <w:rFonts w:ascii="Arial" w:hAnsi="Arial" w:cs="Arial"/>
              <w:color w:val="000000" w:themeColor="text1"/>
              <w:sz w:val="24"/>
              <w:szCs w:val="24"/>
              <w:shd w:val="clear" w:color="auto" w:fill="FFFFFF"/>
            </w:rPr>
          </w:rPrChange>
        </w:rPr>
      </w:pPr>
      <w:r w:rsidRPr="00D139AD">
        <w:rPr>
          <w:rFonts w:ascii="Arial" w:hAnsi="Arial" w:cs="Arial"/>
          <w:color w:val="000000" w:themeColor="text1"/>
          <w:shd w:val="clear" w:color="auto" w:fill="FFFFFF"/>
          <w:rPrChange w:id="5800" w:author="Camilo Alberto Enciso Vanegas" w:date="2019-11-15T09:50:00Z">
            <w:rPr>
              <w:rFonts w:ascii="Arial" w:hAnsi="Arial" w:cs="Arial"/>
              <w:color w:val="000000" w:themeColor="text1"/>
              <w:sz w:val="24"/>
              <w:szCs w:val="24"/>
              <w:shd w:val="clear" w:color="auto" w:fill="FFFFFF"/>
            </w:rPr>
          </w:rPrChange>
        </w:rPr>
        <w:t>Dirección.</w:t>
      </w:r>
      <w:r w:rsidR="00BA066F" w:rsidRPr="00D139AD">
        <w:rPr>
          <w:rFonts w:ascii="Arial" w:hAnsi="Arial" w:cs="Arial"/>
          <w:color w:val="000000" w:themeColor="text1"/>
          <w:shd w:val="clear" w:color="auto" w:fill="FFFFFF"/>
          <w:rPrChange w:id="5801" w:author="Camilo Alberto Enciso Vanegas" w:date="2019-11-15T09:50:00Z">
            <w:rPr>
              <w:rFonts w:ascii="Arial" w:hAnsi="Arial" w:cs="Arial"/>
              <w:color w:val="000000" w:themeColor="text1"/>
              <w:sz w:val="24"/>
              <w:szCs w:val="24"/>
              <w:shd w:val="clear" w:color="auto" w:fill="FFFFFF"/>
            </w:rPr>
          </w:rPrChange>
        </w:rPr>
        <w:t xml:space="preserve"> La registrada dentro del Concurso de la referencia. </w:t>
      </w:r>
      <w:r w:rsidRPr="00D139AD">
        <w:rPr>
          <w:rFonts w:ascii="Arial" w:hAnsi="Arial" w:cs="Arial"/>
          <w:color w:val="000000" w:themeColor="text1"/>
          <w:shd w:val="clear" w:color="auto" w:fill="FFFFFF"/>
          <w:rPrChange w:id="5802" w:author="Camilo Alberto Enciso Vanegas" w:date="2019-11-15T09:50:00Z">
            <w:rPr>
              <w:rFonts w:ascii="Arial" w:hAnsi="Arial" w:cs="Arial"/>
              <w:color w:val="000000" w:themeColor="text1"/>
              <w:sz w:val="24"/>
              <w:szCs w:val="24"/>
              <w:shd w:val="clear" w:color="auto" w:fill="FFFFFF"/>
            </w:rPr>
          </w:rPrChange>
        </w:rPr>
        <w:t>Bogotá.</w:t>
      </w:r>
    </w:p>
    <w:p w14:paraId="6B2EBC4E" w14:textId="6EE25DB2" w:rsidR="00DC4F14" w:rsidRPr="00D139AD" w:rsidRDefault="00DC4F14" w:rsidP="00A76412">
      <w:pPr>
        <w:pStyle w:val="NoSpacing"/>
        <w:jc w:val="both"/>
        <w:rPr>
          <w:ins w:id="5803" w:author="Camilo Alberto Enciso Vanegas" w:date="2019-11-15T00:59:00Z"/>
          <w:rFonts w:ascii="Arial" w:hAnsi="Arial" w:cs="Arial"/>
          <w:color w:val="000000" w:themeColor="text1"/>
          <w:shd w:val="clear" w:color="auto" w:fill="FFFFFF"/>
          <w:rPrChange w:id="5804" w:author="Camilo Alberto Enciso Vanegas" w:date="2019-11-15T09:50:00Z">
            <w:rPr>
              <w:ins w:id="5805" w:author="Camilo Alberto Enciso Vanegas" w:date="2019-11-15T00:59:00Z"/>
              <w:rFonts w:ascii="Arial" w:hAnsi="Arial" w:cs="Arial"/>
              <w:color w:val="333333"/>
              <w:shd w:val="clear" w:color="auto" w:fill="FFFFFF"/>
            </w:rPr>
          </w:rPrChange>
        </w:rPr>
      </w:pPr>
    </w:p>
    <w:p w14:paraId="02B9B3FE" w14:textId="77777777" w:rsidR="001049B9" w:rsidRPr="00D139AD" w:rsidRDefault="001049B9" w:rsidP="00A76412">
      <w:pPr>
        <w:pStyle w:val="NoSpacing"/>
        <w:jc w:val="both"/>
        <w:rPr>
          <w:ins w:id="5806" w:author="Camilo Alberto Enciso Vanegas" w:date="2019-11-15T00:59:00Z"/>
          <w:rFonts w:ascii="Arial" w:hAnsi="Arial" w:cs="Arial"/>
          <w:color w:val="000000" w:themeColor="text1"/>
          <w:shd w:val="clear" w:color="auto" w:fill="FFFFFF"/>
          <w:rPrChange w:id="5807" w:author="Camilo Alberto Enciso Vanegas" w:date="2019-11-15T09:50:00Z">
            <w:rPr>
              <w:ins w:id="5808" w:author="Camilo Alberto Enciso Vanegas" w:date="2019-11-15T00:59:00Z"/>
              <w:rFonts w:ascii="Arial" w:hAnsi="Arial" w:cs="Arial"/>
              <w:color w:val="333333"/>
              <w:shd w:val="clear" w:color="auto" w:fill="FFFFFF"/>
            </w:rPr>
          </w:rPrChange>
        </w:rPr>
      </w:pPr>
    </w:p>
    <w:p w14:paraId="4D7EBE5A" w14:textId="2BBE014D" w:rsidR="001049B9" w:rsidRPr="00D139AD" w:rsidDel="00257F34" w:rsidRDefault="001049B9" w:rsidP="00A76412">
      <w:pPr>
        <w:pStyle w:val="NoSpacing"/>
        <w:jc w:val="both"/>
        <w:rPr>
          <w:ins w:id="5809" w:author="Camilo Alberto Enciso Vanegas" w:date="2019-11-15T00:59:00Z"/>
          <w:del w:id="5810" w:author="Jose Roberto Acosta" w:date="2019-11-15T08:34:00Z"/>
          <w:rFonts w:ascii="Arial" w:hAnsi="Arial" w:cs="Arial"/>
          <w:color w:val="000000" w:themeColor="text1"/>
          <w:shd w:val="clear" w:color="auto" w:fill="FFFFFF"/>
          <w:rPrChange w:id="5811" w:author="Camilo Alberto Enciso Vanegas" w:date="2019-11-15T09:50:00Z">
            <w:rPr>
              <w:ins w:id="5812" w:author="Camilo Alberto Enciso Vanegas" w:date="2019-11-15T00:59:00Z"/>
              <w:del w:id="5813" w:author="Jose Roberto Acosta" w:date="2019-11-15T08:34:00Z"/>
              <w:rFonts w:ascii="Arial" w:hAnsi="Arial" w:cs="Arial"/>
              <w:color w:val="333333"/>
              <w:shd w:val="clear" w:color="auto" w:fill="FFFFFF"/>
            </w:rPr>
          </w:rPrChange>
        </w:rPr>
      </w:pPr>
      <w:ins w:id="5814" w:author="Camilo Alberto Enciso Vanegas" w:date="2019-11-15T00:59:00Z">
        <w:r w:rsidRPr="00D139AD">
          <w:rPr>
            <w:rFonts w:ascii="Arial" w:hAnsi="Arial" w:cs="Arial"/>
            <w:color w:val="000000" w:themeColor="text1"/>
            <w:shd w:val="clear" w:color="auto" w:fill="FFFFFF"/>
            <w:rPrChange w:id="5815" w:author="Camilo Alberto Enciso Vanegas" w:date="2019-11-15T09:50:00Z">
              <w:rPr>
                <w:rFonts w:ascii="Arial" w:hAnsi="Arial" w:cs="Arial"/>
                <w:color w:val="333333"/>
                <w:shd w:val="clear" w:color="auto" w:fill="FFFFFF"/>
              </w:rPr>
            </w:rPrChange>
          </w:rPr>
          <w:t xml:space="preserve">Cordialmente, </w:t>
        </w:r>
      </w:ins>
    </w:p>
    <w:p w14:paraId="569BA2B6" w14:textId="77777777" w:rsidR="001049B9" w:rsidRPr="00D139AD" w:rsidRDefault="001049B9" w:rsidP="00A76412">
      <w:pPr>
        <w:pStyle w:val="NoSpacing"/>
        <w:jc w:val="both"/>
        <w:rPr>
          <w:ins w:id="5816" w:author="Camilo Alberto Enciso Vanegas" w:date="2019-11-15T00:59:00Z"/>
          <w:rFonts w:ascii="Arial" w:hAnsi="Arial" w:cs="Arial"/>
          <w:color w:val="000000" w:themeColor="text1"/>
          <w:shd w:val="clear" w:color="auto" w:fill="FFFFFF"/>
          <w:rPrChange w:id="5817" w:author="Camilo Alberto Enciso Vanegas" w:date="2019-11-15T09:50:00Z">
            <w:rPr>
              <w:ins w:id="5818" w:author="Camilo Alberto Enciso Vanegas" w:date="2019-11-15T00:59:00Z"/>
              <w:rFonts w:ascii="Arial" w:hAnsi="Arial" w:cs="Arial"/>
              <w:color w:val="333333"/>
              <w:shd w:val="clear" w:color="auto" w:fill="FFFFFF"/>
            </w:rPr>
          </w:rPrChange>
        </w:rPr>
      </w:pPr>
    </w:p>
    <w:p w14:paraId="3344B101" w14:textId="77777777" w:rsidR="001049B9" w:rsidRPr="00D139AD" w:rsidRDefault="001049B9" w:rsidP="00A76412">
      <w:pPr>
        <w:pStyle w:val="NoSpacing"/>
        <w:jc w:val="both"/>
        <w:rPr>
          <w:ins w:id="5819" w:author="Camilo Alberto Enciso Vanegas" w:date="2019-11-15T00:59:00Z"/>
          <w:rFonts w:ascii="Arial" w:hAnsi="Arial" w:cs="Arial"/>
          <w:color w:val="000000" w:themeColor="text1"/>
          <w:shd w:val="clear" w:color="auto" w:fill="FFFFFF"/>
          <w:rPrChange w:id="5820" w:author="Camilo Alberto Enciso Vanegas" w:date="2019-11-15T09:50:00Z">
            <w:rPr>
              <w:ins w:id="5821" w:author="Camilo Alberto Enciso Vanegas" w:date="2019-11-15T00:59:00Z"/>
              <w:rFonts w:ascii="Arial" w:hAnsi="Arial" w:cs="Arial"/>
              <w:color w:val="333333"/>
              <w:shd w:val="clear" w:color="auto" w:fill="FFFFFF"/>
            </w:rPr>
          </w:rPrChange>
        </w:rPr>
      </w:pPr>
    </w:p>
    <w:p w14:paraId="4756758C" w14:textId="55DEC473" w:rsidR="00CA0018" w:rsidRPr="00D139AD" w:rsidRDefault="00257F34" w:rsidP="00CA0018">
      <w:pPr>
        <w:pStyle w:val="NoSpacing"/>
        <w:jc w:val="both"/>
        <w:rPr>
          <w:ins w:id="5822" w:author="Jose Roberto Acosta" w:date="2019-11-15T07:52:00Z"/>
          <w:rFonts w:ascii="Arial" w:hAnsi="Arial" w:cs="Arial"/>
          <w:color w:val="000000" w:themeColor="text1"/>
          <w:shd w:val="clear" w:color="auto" w:fill="FFFFFF"/>
          <w:rPrChange w:id="5823" w:author="Camilo Alberto Enciso Vanegas" w:date="2019-11-15T09:50:00Z">
            <w:rPr>
              <w:ins w:id="5824" w:author="Jose Roberto Acosta" w:date="2019-11-15T07:52:00Z"/>
              <w:rFonts w:ascii="Arial" w:hAnsi="Arial" w:cs="Arial"/>
              <w:color w:val="000000" w:themeColor="text1"/>
              <w:shd w:val="clear" w:color="auto" w:fill="FFFFFF"/>
            </w:rPr>
          </w:rPrChange>
        </w:rPr>
      </w:pPr>
      <w:ins w:id="5825" w:author="Jose Roberto Acosta" w:date="2019-11-15T08:33:00Z">
        <w:r w:rsidRPr="00D139AD">
          <w:rPr>
            <w:rFonts w:ascii="Arial" w:hAnsi="Arial" w:cs="Arial"/>
            <w:noProof/>
            <w:color w:val="000000" w:themeColor="text1"/>
            <w:shd w:val="clear" w:color="auto" w:fill="FFFFFF"/>
            <w:lang w:val="en-US"/>
            <w:rPrChange w:id="5826" w:author="Camilo Alberto Enciso Vanegas" w:date="2019-11-15T09:50:00Z">
              <w:rPr>
                <w:noProof/>
                <w:lang w:val="en-US"/>
              </w:rPr>
            </w:rPrChange>
          </w:rPr>
          <w:drawing>
            <wp:inline distT="0" distB="0" distL="0" distR="0" wp14:anchorId="3D1B7B35" wp14:editId="7FC23521">
              <wp:extent cx="1370971" cy="1022224"/>
              <wp:effectExtent l="0" t="0" r="635" b="0"/>
              <wp:docPr id="6" name="Imagen 6" descr="Macintosh HD:Users:JoseRobertoA:Desktop:Captura de pantalla 2019-11-15 a las 8.33.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seRobertoA:Desktop:Captura de pantalla 2019-11-15 a las 8.33.42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511" cy="1022627"/>
                      </a:xfrm>
                      <a:prstGeom prst="rect">
                        <a:avLst/>
                      </a:prstGeom>
                      <a:noFill/>
                      <a:ln>
                        <a:noFill/>
                      </a:ln>
                    </pic:spPr>
                  </pic:pic>
                </a:graphicData>
              </a:graphic>
            </wp:inline>
          </w:drawing>
        </w:r>
      </w:ins>
    </w:p>
    <w:p w14:paraId="5AE85177" w14:textId="77777777" w:rsidR="00CA0018" w:rsidRPr="00D139AD" w:rsidRDefault="00CA0018" w:rsidP="00CA0018">
      <w:pPr>
        <w:pStyle w:val="NoSpacing"/>
        <w:jc w:val="both"/>
        <w:rPr>
          <w:ins w:id="5827" w:author="Jose Roberto Acosta" w:date="2019-11-15T07:52:00Z"/>
          <w:rFonts w:ascii="Arial" w:hAnsi="Arial" w:cs="Arial"/>
          <w:color w:val="000000" w:themeColor="text1"/>
          <w:shd w:val="clear" w:color="auto" w:fill="FFFFFF"/>
          <w:rPrChange w:id="5828" w:author="Camilo Alberto Enciso Vanegas" w:date="2019-11-15T09:50:00Z">
            <w:rPr>
              <w:ins w:id="5829" w:author="Jose Roberto Acosta" w:date="2019-11-15T07:52:00Z"/>
              <w:rFonts w:ascii="Arial" w:hAnsi="Arial" w:cs="Arial"/>
              <w:color w:val="000000" w:themeColor="text1"/>
              <w:shd w:val="clear" w:color="auto" w:fill="FFFFFF"/>
            </w:rPr>
          </w:rPrChange>
        </w:rPr>
      </w:pPr>
    </w:p>
    <w:p w14:paraId="1D8A1D0C" w14:textId="77777777" w:rsidR="00CA0018" w:rsidRPr="00D139AD" w:rsidRDefault="00CA0018" w:rsidP="00CA0018">
      <w:pPr>
        <w:pStyle w:val="NoSpacing"/>
        <w:jc w:val="both"/>
        <w:rPr>
          <w:ins w:id="5830" w:author="Jose Roberto Acosta" w:date="2019-11-15T07:52:00Z"/>
          <w:rFonts w:ascii="Arial" w:hAnsi="Arial" w:cs="Arial"/>
          <w:b/>
          <w:color w:val="000000" w:themeColor="text1"/>
          <w:rPrChange w:id="5831" w:author="Camilo Alberto Enciso Vanegas" w:date="2019-11-15T09:50:00Z">
            <w:rPr>
              <w:ins w:id="5832" w:author="Jose Roberto Acosta" w:date="2019-11-15T07:52:00Z"/>
              <w:rFonts w:ascii="Arial" w:hAnsi="Arial" w:cs="Arial"/>
              <w:b/>
            </w:rPr>
          </w:rPrChange>
        </w:rPr>
      </w:pPr>
      <w:ins w:id="5833" w:author="Jose Roberto Acosta" w:date="2019-11-15T07:52:00Z">
        <w:r w:rsidRPr="00D139AD">
          <w:rPr>
            <w:rFonts w:ascii="Arial" w:hAnsi="Arial" w:cs="Arial"/>
            <w:b/>
            <w:color w:val="000000" w:themeColor="text1"/>
            <w:rPrChange w:id="5834" w:author="Camilo Alberto Enciso Vanegas" w:date="2019-11-15T09:50:00Z">
              <w:rPr>
                <w:rFonts w:ascii="Arial" w:hAnsi="Arial" w:cs="Arial"/>
                <w:b/>
              </w:rPr>
            </w:rPrChange>
          </w:rPr>
          <w:t>JOSE ROBERTO ACOSTA RAMOS</w:t>
        </w:r>
      </w:ins>
    </w:p>
    <w:p w14:paraId="56890E87" w14:textId="77777777" w:rsidR="00CA0018" w:rsidRPr="00D139AD" w:rsidRDefault="00CA0018" w:rsidP="00CA0018">
      <w:pPr>
        <w:pStyle w:val="NoSpacing"/>
        <w:jc w:val="both"/>
        <w:rPr>
          <w:ins w:id="5835" w:author="Jose Roberto Acosta" w:date="2019-11-15T07:52:00Z"/>
          <w:rFonts w:ascii="Arial" w:hAnsi="Arial" w:cs="Arial"/>
          <w:color w:val="000000" w:themeColor="text1"/>
          <w:rPrChange w:id="5836" w:author="Camilo Alberto Enciso Vanegas" w:date="2019-11-15T09:50:00Z">
            <w:rPr>
              <w:ins w:id="5837" w:author="Jose Roberto Acosta" w:date="2019-11-15T07:52:00Z"/>
              <w:rFonts w:ascii="Arial" w:hAnsi="Arial" w:cs="Arial"/>
            </w:rPr>
          </w:rPrChange>
        </w:rPr>
      </w:pPr>
      <w:ins w:id="5838" w:author="Jose Roberto Acosta" w:date="2019-11-15T07:52:00Z">
        <w:r w:rsidRPr="00D139AD">
          <w:rPr>
            <w:rFonts w:ascii="Arial" w:hAnsi="Arial" w:cs="Arial"/>
            <w:color w:val="000000" w:themeColor="text1"/>
            <w:rPrChange w:id="5839" w:author="Camilo Alberto Enciso Vanegas" w:date="2019-11-15T09:50:00Z">
              <w:rPr>
                <w:rFonts w:ascii="Arial" w:hAnsi="Arial" w:cs="Arial"/>
              </w:rPr>
            </w:rPrChange>
          </w:rPr>
          <w:t xml:space="preserve">C.C. No 79.487.813 </w:t>
        </w:r>
      </w:ins>
    </w:p>
    <w:p w14:paraId="62FF4195" w14:textId="77777777" w:rsidR="00CA0018" w:rsidRPr="00D139AD" w:rsidRDefault="00CA0018" w:rsidP="00CA0018">
      <w:pPr>
        <w:pStyle w:val="NoSpacing"/>
        <w:jc w:val="both"/>
        <w:rPr>
          <w:ins w:id="5840" w:author="Jose Roberto Acosta" w:date="2019-11-15T07:52:00Z"/>
          <w:rFonts w:ascii="Arial" w:hAnsi="Arial" w:cs="Arial"/>
          <w:color w:val="000000" w:themeColor="text1"/>
          <w:rPrChange w:id="5841" w:author="Camilo Alberto Enciso Vanegas" w:date="2019-11-15T09:50:00Z">
            <w:rPr>
              <w:ins w:id="5842" w:author="Jose Roberto Acosta" w:date="2019-11-15T07:52:00Z"/>
              <w:rFonts w:ascii="Arial" w:hAnsi="Arial" w:cs="Arial"/>
            </w:rPr>
          </w:rPrChange>
        </w:rPr>
      </w:pPr>
      <w:ins w:id="5843" w:author="Jose Roberto Acosta" w:date="2019-11-15T07:52:00Z">
        <w:r w:rsidRPr="00D139AD">
          <w:rPr>
            <w:rFonts w:ascii="Arial" w:hAnsi="Arial" w:cs="Arial"/>
            <w:color w:val="000000" w:themeColor="text1"/>
            <w:rPrChange w:id="5844" w:author="Camilo Alberto Enciso Vanegas" w:date="2019-11-15T09:50:00Z">
              <w:rPr>
                <w:rFonts w:ascii="Arial" w:hAnsi="Arial" w:cs="Arial"/>
              </w:rPr>
            </w:rPrChange>
          </w:rPr>
          <w:t xml:space="preserve">T.P.  No. 70.177 del Consejo Superior de la Judicatura, </w:t>
        </w:r>
      </w:ins>
    </w:p>
    <w:p w14:paraId="60CB6730" w14:textId="77777777" w:rsidR="00CA0018" w:rsidRPr="00D139AD" w:rsidRDefault="00CA0018" w:rsidP="00CA0018">
      <w:pPr>
        <w:pStyle w:val="NoSpacing"/>
        <w:jc w:val="both"/>
        <w:rPr>
          <w:ins w:id="5845" w:author="Jose Roberto Acosta" w:date="2019-11-15T07:52:00Z"/>
          <w:rFonts w:ascii="Arial" w:hAnsi="Arial" w:cs="Arial"/>
          <w:color w:val="000000" w:themeColor="text1"/>
          <w:rPrChange w:id="5846" w:author="Camilo Alberto Enciso Vanegas" w:date="2019-11-15T09:50:00Z">
            <w:rPr>
              <w:ins w:id="5847" w:author="Jose Roberto Acosta" w:date="2019-11-15T07:52:00Z"/>
              <w:rFonts w:ascii="Arial" w:hAnsi="Arial" w:cs="Arial"/>
            </w:rPr>
          </w:rPrChange>
        </w:rPr>
      </w:pPr>
    </w:p>
    <w:p w14:paraId="76428F73" w14:textId="77777777" w:rsidR="00CA0018" w:rsidRPr="00D139AD" w:rsidRDefault="00CA0018" w:rsidP="00CA0018">
      <w:pPr>
        <w:pStyle w:val="NoSpacing"/>
        <w:jc w:val="both"/>
        <w:rPr>
          <w:ins w:id="5848" w:author="Jose Roberto Acosta" w:date="2019-11-15T07:52:00Z"/>
          <w:rFonts w:ascii="Arial" w:hAnsi="Arial" w:cs="Arial"/>
          <w:color w:val="000000" w:themeColor="text1"/>
          <w:rPrChange w:id="5849" w:author="Camilo Alberto Enciso Vanegas" w:date="2019-11-15T09:50:00Z">
            <w:rPr>
              <w:ins w:id="5850" w:author="Jose Roberto Acosta" w:date="2019-11-15T07:52:00Z"/>
              <w:rFonts w:ascii="Arial" w:hAnsi="Arial" w:cs="Arial"/>
            </w:rPr>
          </w:rPrChange>
        </w:rPr>
      </w:pPr>
    </w:p>
    <w:p w14:paraId="72862802" w14:textId="037377DC" w:rsidR="00CA0018" w:rsidRPr="00D139AD" w:rsidRDefault="00B23485" w:rsidP="00CA0018">
      <w:pPr>
        <w:pStyle w:val="NoSpacing"/>
        <w:jc w:val="both"/>
        <w:rPr>
          <w:ins w:id="5851" w:author="Jose Roberto Acosta" w:date="2019-11-15T07:52:00Z"/>
          <w:rFonts w:ascii="Arial" w:hAnsi="Arial" w:cs="Arial"/>
          <w:color w:val="000000" w:themeColor="text1"/>
          <w:rPrChange w:id="5852" w:author="Camilo Alberto Enciso Vanegas" w:date="2019-11-15T09:50:00Z">
            <w:rPr>
              <w:ins w:id="5853" w:author="Jose Roberto Acosta" w:date="2019-11-15T07:52:00Z"/>
              <w:rFonts w:ascii="Arial" w:hAnsi="Arial" w:cs="Arial"/>
            </w:rPr>
          </w:rPrChange>
        </w:rPr>
      </w:pPr>
      <w:ins w:id="5854" w:author="Jose Roberto Acosta" w:date="2019-11-15T08:31:00Z">
        <w:r w:rsidRPr="00D139AD">
          <w:rPr>
            <w:rFonts w:ascii="Arial" w:hAnsi="Arial" w:cs="Arial"/>
            <w:noProof/>
            <w:color w:val="000000" w:themeColor="text1"/>
            <w:lang w:val="en-US"/>
            <w:rPrChange w:id="5855" w:author="Camilo Alberto Enciso Vanegas" w:date="2019-11-15T09:50:00Z">
              <w:rPr>
                <w:noProof/>
                <w:lang w:val="en-US"/>
              </w:rPr>
            </w:rPrChange>
          </w:rPr>
          <w:drawing>
            <wp:inline distT="0" distB="0" distL="0" distR="0" wp14:anchorId="2DA8E87E" wp14:editId="1AFE330C">
              <wp:extent cx="1719584" cy="693773"/>
              <wp:effectExtent l="0" t="0" r="7620" b="0"/>
              <wp:docPr id="5" name="Imagen 5" descr="Macintosh HD:Users:JoseRobertoA:Desktop:Captura de pantalla 2019-11-15 a las 8.30.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seRobertoA:Desktop:Captura de pantalla 2019-11-15 a las 8.30.29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9584" cy="693773"/>
                      </a:xfrm>
                      <a:prstGeom prst="rect">
                        <a:avLst/>
                      </a:prstGeom>
                      <a:noFill/>
                      <a:ln>
                        <a:noFill/>
                      </a:ln>
                    </pic:spPr>
                  </pic:pic>
                </a:graphicData>
              </a:graphic>
            </wp:inline>
          </w:drawing>
        </w:r>
      </w:ins>
    </w:p>
    <w:p w14:paraId="1FB9D109" w14:textId="77777777" w:rsidR="00CA0018" w:rsidRPr="00D139AD" w:rsidRDefault="00CA0018" w:rsidP="00CA0018">
      <w:pPr>
        <w:pStyle w:val="NoSpacing"/>
        <w:jc w:val="both"/>
        <w:rPr>
          <w:ins w:id="5856" w:author="Jose Roberto Acosta" w:date="2019-11-15T07:52:00Z"/>
          <w:rFonts w:ascii="Arial" w:hAnsi="Arial" w:cs="Arial"/>
          <w:color w:val="000000" w:themeColor="text1"/>
          <w:rPrChange w:id="5857" w:author="Camilo Alberto Enciso Vanegas" w:date="2019-11-15T09:50:00Z">
            <w:rPr>
              <w:ins w:id="5858" w:author="Jose Roberto Acosta" w:date="2019-11-15T07:52:00Z"/>
              <w:rFonts w:ascii="Arial" w:hAnsi="Arial" w:cs="Arial"/>
            </w:rPr>
          </w:rPrChange>
        </w:rPr>
      </w:pPr>
    </w:p>
    <w:p w14:paraId="369506EF" w14:textId="77777777" w:rsidR="00CA0018" w:rsidRPr="00D139AD" w:rsidRDefault="00CA0018" w:rsidP="00CA0018">
      <w:pPr>
        <w:pStyle w:val="NoSpacing"/>
        <w:jc w:val="both"/>
        <w:rPr>
          <w:ins w:id="5859" w:author="Jose Roberto Acosta" w:date="2019-11-15T07:52:00Z"/>
          <w:rFonts w:ascii="Arial" w:hAnsi="Arial" w:cs="Arial"/>
          <w:color w:val="000000" w:themeColor="text1"/>
          <w:rPrChange w:id="5860" w:author="Camilo Alberto Enciso Vanegas" w:date="2019-11-15T09:50:00Z">
            <w:rPr>
              <w:ins w:id="5861" w:author="Jose Roberto Acosta" w:date="2019-11-15T07:52:00Z"/>
              <w:rFonts w:ascii="Arial" w:hAnsi="Arial" w:cs="Arial"/>
            </w:rPr>
          </w:rPrChange>
        </w:rPr>
      </w:pPr>
    </w:p>
    <w:p w14:paraId="0E37CF4D" w14:textId="77777777" w:rsidR="00CA0018" w:rsidRPr="00D139AD" w:rsidRDefault="00CA0018" w:rsidP="00CA0018">
      <w:pPr>
        <w:pStyle w:val="NoSpacing"/>
        <w:jc w:val="both"/>
        <w:rPr>
          <w:ins w:id="5862" w:author="Jose Roberto Acosta" w:date="2019-11-15T07:52:00Z"/>
          <w:rFonts w:ascii="Arial" w:hAnsi="Arial" w:cs="Arial"/>
          <w:color w:val="000000" w:themeColor="text1"/>
          <w:rPrChange w:id="5863" w:author="Camilo Alberto Enciso Vanegas" w:date="2019-11-15T09:50:00Z">
            <w:rPr>
              <w:ins w:id="5864" w:author="Jose Roberto Acosta" w:date="2019-11-15T07:52:00Z"/>
              <w:rFonts w:ascii="Arial" w:hAnsi="Arial" w:cs="Arial"/>
            </w:rPr>
          </w:rPrChange>
        </w:rPr>
      </w:pPr>
      <w:ins w:id="5865" w:author="Jose Roberto Acosta" w:date="2019-11-15T07:52:00Z">
        <w:r w:rsidRPr="00D139AD">
          <w:rPr>
            <w:rFonts w:ascii="Arial" w:hAnsi="Arial" w:cs="Arial"/>
            <w:b/>
            <w:color w:val="000000" w:themeColor="text1"/>
            <w:rPrChange w:id="5866" w:author="Camilo Alberto Enciso Vanegas" w:date="2019-11-15T09:50:00Z">
              <w:rPr>
                <w:rFonts w:ascii="Arial" w:hAnsi="Arial" w:cs="Arial"/>
                <w:b/>
              </w:rPr>
            </w:rPrChange>
          </w:rPr>
          <w:t>CAMILO ALBERTO ENCISO VANEGAS</w:t>
        </w:r>
        <w:r w:rsidRPr="00D139AD">
          <w:rPr>
            <w:rFonts w:ascii="Arial" w:hAnsi="Arial" w:cs="Arial"/>
            <w:color w:val="000000" w:themeColor="text1"/>
            <w:rPrChange w:id="5867" w:author="Camilo Alberto Enciso Vanegas" w:date="2019-11-15T09:50:00Z">
              <w:rPr>
                <w:rFonts w:ascii="Arial" w:hAnsi="Arial" w:cs="Arial"/>
              </w:rPr>
            </w:rPrChange>
          </w:rPr>
          <w:t xml:space="preserve">, </w:t>
        </w:r>
      </w:ins>
    </w:p>
    <w:p w14:paraId="0E187399" w14:textId="77777777" w:rsidR="00CA0018" w:rsidRPr="00D139AD" w:rsidRDefault="00CA0018" w:rsidP="00CA0018">
      <w:pPr>
        <w:pStyle w:val="NoSpacing"/>
        <w:jc w:val="both"/>
        <w:rPr>
          <w:ins w:id="5868" w:author="Jose Roberto Acosta" w:date="2019-11-15T07:52:00Z"/>
          <w:rFonts w:ascii="Arial" w:hAnsi="Arial" w:cs="Arial"/>
          <w:color w:val="000000" w:themeColor="text1"/>
          <w:rPrChange w:id="5869" w:author="Camilo Alberto Enciso Vanegas" w:date="2019-11-15T09:50:00Z">
            <w:rPr>
              <w:ins w:id="5870" w:author="Jose Roberto Acosta" w:date="2019-11-15T07:52:00Z"/>
              <w:rFonts w:ascii="Arial" w:hAnsi="Arial" w:cs="Arial"/>
            </w:rPr>
          </w:rPrChange>
        </w:rPr>
      </w:pPr>
      <w:ins w:id="5871" w:author="Jose Roberto Acosta" w:date="2019-11-15T07:52:00Z">
        <w:r w:rsidRPr="00D139AD">
          <w:rPr>
            <w:rFonts w:ascii="Arial" w:hAnsi="Arial" w:cs="Arial"/>
            <w:color w:val="000000" w:themeColor="text1"/>
            <w:rPrChange w:id="5872" w:author="Camilo Alberto Enciso Vanegas" w:date="2019-11-15T09:50:00Z">
              <w:rPr>
                <w:rFonts w:ascii="Arial" w:hAnsi="Arial" w:cs="Arial"/>
              </w:rPr>
            </w:rPrChange>
          </w:rPr>
          <w:t>C.C. No. 80.086.658</w:t>
        </w:r>
      </w:ins>
    </w:p>
    <w:p w14:paraId="2E641D93" w14:textId="587D3B95" w:rsidR="00CA0018" w:rsidRPr="00D139AD" w:rsidRDefault="00CA0018" w:rsidP="00CA0018">
      <w:pPr>
        <w:pStyle w:val="NoSpacing"/>
        <w:jc w:val="both"/>
        <w:rPr>
          <w:ins w:id="5873" w:author="Jose Roberto Acosta" w:date="2019-11-15T07:52:00Z"/>
          <w:rFonts w:ascii="Arial" w:hAnsi="Arial" w:cs="Arial"/>
          <w:color w:val="000000" w:themeColor="text1"/>
          <w:rPrChange w:id="5874" w:author="Camilo Alberto Enciso Vanegas" w:date="2019-11-15T09:50:00Z">
            <w:rPr>
              <w:ins w:id="5875" w:author="Jose Roberto Acosta" w:date="2019-11-15T07:52:00Z"/>
              <w:rFonts w:ascii="Arial" w:hAnsi="Arial" w:cs="Arial"/>
            </w:rPr>
          </w:rPrChange>
        </w:rPr>
      </w:pPr>
      <w:ins w:id="5876" w:author="Jose Roberto Acosta" w:date="2019-11-15T07:52:00Z">
        <w:r w:rsidRPr="00D139AD">
          <w:rPr>
            <w:rFonts w:ascii="Arial" w:hAnsi="Arial" w:cs="Arial"/>
            <w:color w:val="000000" w:themeColor="text1"/>
            <w:rPrChange w:id="5877" w:author="Camilo Alberto Enciso Vanegas" w:date="2019-11-15T09:50:00Z">
              <w:rPr>
                <w:rFonts w:ascii="Arial" w:hAnsi="Arial" w:cs="Arial"/>
              </w:rPr>
            </w:rPrChange>
          </w:rPr>
          <w:t xml:space="preserve">T.P.  No. 152.271 del Consejo Superior de la Judicatura,  </w:t>
        </w:r>
      </w:ins>
    </w:p>
    <w:p w14:paraId="51CF6E5D" w14:textId="77777777" w:rsidR="00CA0018" w:rsidRPr="00D139AD" w:rsidRDefault="00CA0018" w:rsidP="00CA0018">
      <w:pPr>
        <w:pStyle w:val="NoSpacing"/>
        <w:jc w:val="both"/>
        <w:rPr>
          <w:ins w:id="5878" w:author="Jose Roberto Acosta" w:date="2019-11-15T07:52:00Z"/>
          <w:rFonts w:ascii="Arial" w:hAnsi="Arial" w:cs="Arial"/>
          <w:color w:val="000000" w:themeColor="text1"/>
          <w:rPrChange w:id="5879" w:author="Camilo Alberto Enciso Vanegas" w:date="2019-11-15T09:50:00Z">
            <w:rPr>
              <w:ins w:id="5880" w:author="Jose Roberto Acosta" w:date="2019-11-15T07:52:00Z"/>
              <w:rFonts w:ascii="Arial" w:hAnsi="Arial" w:cs="Arial"/>
            </w:rPr>
          </w:rPrChange>
        </w:rPr>
      </w:pPr>
    </w:p>
    <w:p w14:paraId="1DC9B716" w14:textId="5BFCDD31" w:rsidR="00CA0018" w:rsidRPr="00D139AD" w:rsidRDefault="00B23485" w:rsidP="00CA0018">
      <w:pPr>
        <w:pStyle w:val="NoSpacing"/>
        <w:jc w:val="both"/>
        <w:rPr>
          <w:ins w:id="5881" w:author="Jose Roberto Acosta" w:date="2019-11-15T07:52:00Z"/>
          <w:rFonts w:ascii="Arial" w:hAnsi="Arial" w:cs="Arial"/>
          <w:color w:val="000000" w:themeColor="text1"/>
          <w:rPrChange w:id="5882" w:author="Camilo Alberto Enciso Vanegas" w:date="2019-11-15T09:50:00Z">
            <w:rPr>
              <w:ins w:id="5883" w:author="Jose Roberto Acosta" w:date="2019-11-15T07:52:00Z"/>
              <w:rFonts w:ascii="Arial" w:hAnsi="Arial" w:cs="Arial"/>
            </w:rPr>
          </w:rPrChange>
        </w:rPr>
      </w:pPr>
      <w:ins w:id="5884" w:author="Jose Roberto Acosta" w:date="2019-11-15T08:31:00Z">
        <w:r w:rsidRPr="00D139AD">
          <w:rPr>
            <w:noProof/>
            <w:color w:val="000000" w:themeColor="text1"/>
            <w:lang w:val="en-US"/>
            <w:rPrChange w:id="5885" w:author="Camilo Alberto Enciso Vanegas" w:date="2019-11-15T09:50:00Z">
              <w:rPr>
                <w:noProof/>
                <w:lang w:val="en-US"/>
              </w:rPr>
            </w:rPrChange>
          </w:rPr>
          <w:drawing>
            <wp:inline distT="0" distB="0" distL="0" distR="0" wp14:anchorId="0EBE7792" wp14:editId="3BFDDC8E">
              <wp:extent cx="1981200" cy="733425"/>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981200" cy="733425"/>
                      </a:xfrm>
                      <a:prstGeom prst="rect">
                        <a:avLst/>
                      </a:prstGeom>
                      <a:ln/>
                    </pic:spPr>
                  </pic:pic>
                </a:graphicData>
              </a:graphic>
            </wp:inline>
          </w:drawing>
        </w:r>
      </w:ins>
    </w:p>
    <w:p w14:paraId="5E817D8A" w14:textId="77777777" w:rsidR="00CA0018" w:rsidRPr="00D139AD" w:rsidRDefault="00CA0018" w:rsidP="00CA0018">
      <w:pPr>
        <w:pStyle w:val="NoSpacing"/>
        <w:jc w:val="both"/>
        <w:rPr>
          <w:ins w:id="5886" w:author="Jose Roberto Acosta" w:date="2019-11-15T07:52:00Z"/>
          <w:rFonts w:ascii="Arial" w:hAnsi="Arial" w:cs="Arial"/>
          <w:color w:val="000000" w:themeColor="text1"/>
          <w:rPrChange w:id="5887" w:author="Camilo Alberto Enciso Vanegas" w:date="2019-11-15T09:50:00Z">
            <w:rPr>
              <w:ins w:id="5888" w:author="Jose Roberto Acosta" w:date="2019-11-15T07:52:00Z"/>
              <w:rFonts w:ascii="Arial" w:hAnsi="Arial" w:cs="Arial"/>
            </w:rPr>
          </w:rPrChange>
        </w:rPr>
      </w:pPr>
    </w:p>
    <w:p w14:paraId="28B9F9F7" w14:textId="77777777" w:rsidR="00CA0018" w:rsidRPr="00D139AD" w:rsidRDefault="00CA0018" w:rsidP="00CA0018">
      <w:pPr>
        <w:pStyle w:val="NoSpacing"/>
        <w:jc w:val="both"/>
        <w:rPr>
          <w:ins w:id="5889" w:author="Jose Roberto Acosta" w:date="2019-11-15T07:52:00Z"/>
          <w:rFonts w:ascii="Arial" w:hAnsi="Arial" w:cs="Arial"/>
          <w:color w:val="000000" w:themeColor="text1"/>
          <w:rPrChange w:id="5890" w:author="Camilo Alberto Enciso Vanegas" w:date="2019-11-15T09:50:00Z">
            <w:rPr>
              <w:ins w:id="5891" w:author="Jose Roberto Acosta" w:date="2019-11-15T07:52:00Z"/>
              <w:rFonts w:ascii="Arial" w:hAnsi="Arial" w:cs="Arial"/>
            </w:rPr>
          </w:rPrChange>
        </w:rPr>
      </w:pPr>
    </w:p>
    <w:p w14:paraId="01B7429D" w14:textId="77777777" w:rsidR="00CA0018" w:rsidRPr="00D139AD" w:rsidRDefault="00CA0018" w:rsidP="00CA0018">
      <w:pPr>
        <w:pStyle w:val="NoSpacing"/>
        <w:jc w:val="both"/>
        <w:rPr>
          <w:ins w:id="5892" w:author="Jose Roberto Acosta" w:date="2019-11-15T07:52:00Z"/>
          <w:rFonts w:ascii="Arial" w:hAnsi="Arial" w:cs="Arial"/>
          <w:b/>
          <w:color w:val="000000" w:themeColor="text1"/>
          <w:rPrChange w:id="5893" w:author="Camilo Alberto Enciso Vanegas" w:date="2019-11-15T09:50:00Z">
            <w:rPr>
              <w:ins w:id="5894" w:author="Jose Roberto Acosta" w:date="2019-11-15T07:52:00Z"/>
              <w:rFonts w:ascii="Arial" w:hAnsi="Arial" w:cs="Arial"/>
              <w:b/>
            </w:rPr>
          </w:rPrChange>
        </w:rPr>
      </w:pPr>
      <w:ins w:id="5895" w:author="Jose Roberto Acosta" w:date="2019-11-15T07:52:00Z">
        <w:r w:rsidRPr="00D139AD">
          <w:rPr>
            <w:rFonts w:ascii="Arial" w:hAnsi="Arial" w:cs="Arial"/>
            <w:b/>
            <w:color w:val="000000" w:themeColor="text1"/>
            <w:rPrChange w:id="5896" w:author="Camilo Alberto Enciso Vanegas" w:date="2019-11-15T09:50:00Z">
              <w:rPr>
                <w:rFonts w:ascii="Arial" w:hAnsi="Arial" w:cs="Arial"/>
                <w:b/>
              </w:rPr>
            </w:rPrChange>
          </w:rPr>
          <w:t>LEON VALENCIA AGUDELO</w:t>
        </w:r>
      </w:ins>
    </w:p>
    <w:p w14:paraId="5F3EE417" w14:textId="5763A210" w:rsidR="001049B9" w:rsidDel="00B32582" w:rsidRDefault="00CA0018" w:rsidP="00A76412">
      <w:pPr>
        <w:pStyle w:val="NoSpacing"/>
        <w:jc w:val="both"/>
        <w:rPr>
          <w:del w:id="5897" w:author="Camilo Alberto Enciso Vanegas" w:date="2019-11-15T00:59:00Z"/>
          <w:rFonts w:ascii="Arial" w:hAnsi="Arial" w:cs="Arial"/>
          <w:b/>
          <w:color w:val="000000" w:themeColor="text1"/>
        </w:rPr>
      </w:pPr>
      <w:ins w:id="5898" w:author="Jose Roberto Acosta" w:date="2019-11-15T07:52:00Z">
        <w:r w:rsidRPr="00D139AD">
          <w:rPr>
            <w:rFonts w:ascii="Arial" w:hAnsi="Arial" w:cs="Arial"/>
            <w:b/>
            <w:color w:val="000000" w:themeColor="text1"/>
            <w:rPrChange w:id="5899" w:author="Camilo Alberto Enciso Vanegas" w:date="2019-11-15T09:50:00Z">
              <w:rPr>
                <w:rFonts w:ascii="Arial" w:hAnsi="Arial" w:cs="Arial"/>
                <w:b/>
              </w:rPr>
            </w:rPrChange>
          </w:rPr>
          <w:t>C.C. 71.589.999</w:t>
        </w:r>
      </w:ins>
    </w:p>
    <w:p w14:paraId="739DDADB" w14:textId="77777777" w:rsidR="00B32582" w:rsidRDefault="00B32582" w:rsidP="00A76412">
      <w:pPr>
        <w:pStyle w:val="NoSpacing"/>
        <w:jc w:val="both"/>
        <w:rPr>
          <w:ins w:id="5900" w:author="Camilo Alberto Enciso Vanegas" w:date="2019-11-15T10:35:00Z"/>
          <w:rFonts w:ascii="Arial" w:hAnsi="Arial" w:cs="Arial"/>
          <w:b/>
          <w:color w:val="000000" w:themeColor="text1"/>
        </w:rPr>
      </w:pPr>
    </w:p>
    <w:p w14:paraId="0F3F0427" w14:textId="77777777" w:rsidR="00B32582" w:rsidRDefault="00B32582" w:rsidP="00A76412">
      <w:pPr>
        <w:pStyle w:val="NoSpacing"/>
        <w:jc w:val="both"/>
        <w:rPr>
          <w:ins w:id="5901" w:author="Camilo Alberto Enciso Vanegas" w:date="2019-11-15T13:16:00Z"/>
          <w:rFonts w:ascii="Arial" w:hAnsi="Arial" w:cs="Arial"/>
          <w:b/>
          <w:color w:val="000000" w:themeColor="text1"/>
        </w:rPr>
      </w:pPr>
    </w:p>
    <w:p w14:paraId="00E67722" w14:textId="77777777" w:rsidR="00F9793F" w:rsidRPr="00D139AD" w:rsidRDefault="00F9793F" w:rsidP="00A76412">
      <w:pPr>
        <w:pStyle w:val="NoSpacing"/>
        <w:jc w:val="both"/>
        <w:rPr>
          <w:ins w:id="5902" w:author="Camilo Alberto Enciso Vanegas" w:date="2019-11-15T10:35:00Z"/>
          <w:rFonts w:ascii="Arial" w:hAnsi="Arial" w:cs="Arial"/>
          <w:b/>
          <w:color w:val="000000" w:themeColor="text1"/>
          <w:rPrChange w:id="5903" w:author="Camilo Alberto Enciso Vanegas" w:date="2019-11-15T09:50:00Z">
            <w:rPr>
              <w:ins w:id="5904" w:author="Camilo Alberto Enciso Vanegas" w:date="2019-11-15T10:35:00Z"/>
              <w:rFonts w:ascii="Arial" w:hAnsi="Arial" w:cs="Arial"/>
              <w:color w:val="333333"/>
              <w:sz w:val="24"/>
              <w:szCs w:val="24"/>
              <w:shd w:val="clear" w:color="auto" w:fill="FFFFFF"/>
            </w:rPr>
          </w:rPrChange>
        </w:rPr>
      </w:pPr>
      <w:bookmarkStart w:id="5905" w:name="_GoBack"/>
      <w:bookmarkEnd w:id="5905"/>
    </w:p>
    <w:p w14:paraId="1FCA0EBB" w14:textId="77777777" w:rsidR="003F0BEB" w:rsidRPr="00D139AD" w:rsidDel="00257F34" w:rsidRDefault="003F0BEB" w:rsidP="00A76412">
      <w:pPr>
        <w:pStyle w:val="NoSpacing"/>
        <w:jc w:val="both"/>
        <w:rPr>
          <w:del w:id="5906" w:author="Jose Roberto Acosta" w:date="2019-11-15T08:34:00Z"/>
          <w:rFonts w:ascii="Arial" w:hAnsi="Arial" w:cs="Arial"/>
          <w:color w:val="000000" w:themeColor="text1"/>
          <w:shd w:val="clear" w:color="auto" w:fill="FFFFFF"/>
          <w:rPrChange w:id="5907" w:author="Camilo Alberto Enciso Vanegas" w:date="2019-11-15T09:50:00Z">
            <w:rPr>
              <w:del w:id="5908" w:author="Jose Roberto Acosta" w:date="2019-11-15T08:34:00Z"/>
              <w:rFonts w:ascii="Arial" w:hAnsi="Arial" w:cs="Arial"/>
              <w:color w:val="333333"/>
              <w:sz w:val="24"/>
              <w:szCs w:val="24"/>
              <w:shd w:val="clear" w:color="auto" w:fill="FFFFFF"/>
            </w:rPr>
          </w:rPrChange>
        </w:rPr>
      </w:pPr>
    </w:p>
    <w:p w14:paraId="38138CE2" w14:textId="77777777" w:rsidR="009D3B2B" w:rsidRPr="00D139AD" w:rsidDel="00257F34" w:rsidRDefault="009D3B2B" w:rsidP="00A76412">
      <w:pPr>
        <w:pStyle w:val="NoSpacing"/>
        <w:jc w:val="both"/>
        <w:rPr>
          <w:ins w:id="5909" w:author="Camilo Alberto Enciso Vanegas" w:date="2019-11-15T01:02:00Z"/>
          <w:del w:id="5910" w:author="Jose Roberto Acosta" w:date="2019-11-15T08:34:00Z"/>
          <w:rFonts w:ascii="Arial" w:hAnsi="Arial" w:cs="Arial"/>
          <w:color w:val="000000" w:themeColor="text1"/>
          <w:shd w:val="clear" w:color="auto" w:fill="FFFFFF"/>
          <w:rPrChange w:id="5911" w:author="Camilo Alberto Enciso Vanegas" w:date="2019-11-15T09:50:00Z">
            <w:rPr>
              <w:ins w:id="5912" w:author="Camilo Alberto Enciso Vanegas" w:date="2019-11-15T01:02:00Z"/>
              <w:del w:id="5913" w:author="Jose Roberto Acosta" w:date="2019-11-15T08:34:00Z"/>
              <w:rFonts w:ascii="Arial" w:hAnsi="Arial" w:cs="Arial"/>
              <w:color w:val="333333"/>
              <w:shd w:val="clear" w:color="auto" w:fill="FFFFFF"/>
            </w:rPr>
          </w:rPrChange>
        </w:rPr>
      </w:pPr>
    </w:p>
    <w:p w14:paraId="443B3F7F" w14:textId="77777777" w:rsidR="00C27317" w:rsidRPr="00D139AD" w:rsidRDefault="00C27317" w:rsidP="00A76412">
      <w:pPr>
        <w:pStyle w:val="NoSpacing"/>
        <w:jc w:val="both"/>
        <w:rPr>
          <w:ins w:id="5914" w:author="Jose Roberto Acosta" w:date="2019-11-15T07:43:00Z"/>
          <w:rFonts w:ascii="Arial" w:hAnsi="Arial" w:cs="Arial"/>
          <w:color w:val="000000" w:themeColor="text1"/>
          <w:shd w:val="clear" w:color="auto" w:fill="FFFFFF"/>
          <w:rPrChange w:id="5915" w:author="Camilo Alberto Enciso Vanegas" w:date="2019-11-15T09:50:00Z">
            <w:rPr>
              <w:ins w:id="5916" w:author="Jose Roberto Acosta" w:date="2019-11-15T07:43:00Z"/>
              <w:rFonts w:ascii="Arial" w:hAnsi="Arial" w:cs="Arial"/>
              <w:color w:val="333333"/>
              <w:shd w:val="clear" w:color="auto" w:fill="FFFFFF"/>
            </w:rPr>
          </w:rPrChange>
        </w:rPr>
      </w:pPr>
    </w:p>
    <w:p w14:paraId="2FFFD1DD" w14:textId="77777777" w:rsidR="00C27317" w:rsidRPr="00D139AD" w:rsidRDefault="00C27317" w:rsidP="00A76412">
      <w:pPr>
        <w:pStyle w:val="NoSpacing"/>
        <w:jc w:val="both"/>
        <w:rPr>
          <w:ins w:id="5917" w:author="Jose Roberto Acosta" w:date="2019-11-15T07:43:00Z"/>
          <w:rFonts w:ascii="Arial" w:hAnsi="Arial" w:cs="Arial"/>
          <w:color w:val="000000" w:themeColor="text1"/>
          <w:shd w:val="clear" w:color="auto" w:fill="FFFFFF"/>
          <w:rPrChange w:id="5918" w:author="Camilo Alberto Enciso Vanegas" w:date="2019-11-15T09:50:00Z">
            <w:rPr>
              <w:ins w:id="5919" w:author="Jose Roberto Acosta" w:date="2019-11-15T07:43:00Z"/>
              <w:rFonts w:ascii="Arial" w:hAnsi="Arial" w:cs="Arial"/>
              <w:color w:val="333333"/>
              <w:shd w:val="clear" w:color="auto" w:fill="FFFFFF"/>
            </w:rPr>
          </w:rPrChange>
        </w:rPr>
      </w:pPr>
    </w:p>
    <w:p w14:paraId="0422E641" w14:textId="77777777" w:rsidR="00C27317" w:rsidRPr="00D139AD" w:rsidRDefault="00C27317" w:rsidP="00A76412">
      <w:pPr>
        <w:pStyle w:val="NoSpacing"/>
        <w:jc w:val="both"/>
        <w:rPr>
          <w:ins w:id="5920" w:author="Jose Roberto Acosta" w:date="2019-11-15T07:43:00Z"/>
          <w:rFonts w:ascii="Arial" w:hAnsi="Arial" w:cs="Arial"/>
          <w:color w:val="000000" w:themeColor="text1"/>
          <w:shd w:val="clear" w:color="auto" w:fill="FFFFFF"/>
          <w:rPrChange w:id="5921" w:author="Camilo Alberto Enciso Vanegas" w:date="2019-11-15T09:50:00Z">
            <w:rPr>
              <w:ins w:id="5922" w:author="Jose Roberto Acosta" w:date="2019-11-15T07:43:00Z"/>
              <w:rFonts w:ascii="Arial" w:hAnsi="Arial" w:cs="Arial"/>
              <w:color w:val="333333"/>
              <w:shd w:val="clear" w:color="auto" w:fill="FFFFFF"/>
            </w:rPr>
          </w:rPrChange>
        </w:rPr>
      </w:pPr>
    </w:p>
    <w:p w14:paraId="6163475B" w14:textId="40C79AC8" w:rsidR="00C27317" w:rsidRPr="00D139AD" w:rsidRDefault="00C27317">
      <w:pPr>
        <w:pStyle w:val="NoSpacing"/>
        <w:jc w:val="both"/>
        <w:rPr>
          <w:ins w:id="5923" w:author="Jose Roberto Acosta" w:date="2019-11-15T07:44:00Z"/>
          <w:rFonts w:ascii="Arial" w:hAnsi="Arial" w:cs="Arial"/>
          <w:b/>
          <w:color w:val="000000" w:themeColor="text1"/>
          <w:shd w:val="clear" w:color="auto" w:fill="FFFFFF"/>
          <w:rPrChange w:id="5924" w:author="Camilo Alberto Enciso Vanegas" w:date="2019-11-15T09:50:00Z">
            <w:rPr>
              <w:ins w:id="5925" w:author="Jose Roberto Acosta" w:date="2019-11-15T07:44:00Z"/>
              <w:rFonts w:asciiTheme="majorHAnsi" w:eastAsiaTheme="majorEastAsia" w:hAnsiTheme="majorHAnsi" w:cstheme="majorBidi"/>
              <w:b/>
              <w:bCs/>
              <w:color w:val="2F5496" w:themeColor="accent1" w:themeShade="BF"/>
              <w:sz w:val="28"/>
              <w:szCs w:val="28"/>
            </w:rPr>
          </w:rPrChange>
        </w:rPr>
        <w:pPrChange w:id="5926" w:author="Jose Roberto Acosta" w:date="2019-11-15T07:44:00Z">
          <w:pPr>
            <w:autoSpaceDE w:val="0"/>
            <w:autoSpaceDN w:val="0"/>
            <w:adjustRightInd w:val="0"/>
            <w:spacing w:line="288" w:lineRule="auto"/>
            <w:jc w:val="both"/>
          </w:pPr>
        </w:pPrChange>
      </w:pPr>
      <w:ins w:id="5927" w:author="Jose Roberto Acosta" w:date="2019-11-15T07:44:00Z">
        <w:r w:rsidRPr="00D139AD">
          <w:rPr>
            <w:rFonts w:ascii="Arial" w:hAnsi="Arial" w:cs="Arial"/>
            <w:b/>
            <w:color w:val="000000" w:themeColor="text1"/>
            <w:shd w:val="clear" w:color="auto" w:fill="FFFFFF"/>
            <w:rPrChange w:id="5928" w:author="Camilo Alberto Enciso Vanegas" w:date="2019-11-15T09:50:00Z">
              <w:rPr>
                <w:rFonts w:ascii="Arial" w:hAnsi="Arial" w:cs="Arial"/>
                <w:color w:val="000000" w:themeColor="text1"/>
                <w:shd w:val="clear" w:color="auto" w:fill="FFFFFF"/>
              </w:rPr>
            </w:rPrChange>
          </w:rPr>
          <w:t xml:space="preserve">8. </w:t>
        </w:r>
      </w:ins>
      <w:ins w:id="5929" w:author="Jose Roberto Acosta" w:date="2019-11-15T07:45:00Z">
        <w:r w:rsidRPr="00D139AD">
          <w:rPr>
            <w:rFonts w:ascii="Arial" w:hAnsi="Arial" w:cs="Arial"/>
            <w:b/>
            <w:color w:val="000000" w:themeColor="text1"/>
            <w:shd w:val="clear" w:color="auto" w:fill="FFFFFF"/>
            <w:rPrChange w:id="5930" w:author="Camilo Alberto Enciso Vanegas" w:date="2019-11-15T09:50:00Z">
              <w:rPr>
                <w:rFonts w:ascii="Arial" w:hAnsi="Arial" w:cs="Arial"/>
                <w:color w:val="000000" w:themeColor="text1"/>
                <w:shd w:val="clear" w:color="auto" w:fill="FFFFFF"/>
              </w:rPr>
            </w:rPrChange>
          </w:rPr>
          <w:t xml:space="preserve">MEDIDA CAUTELAR DE URGENCIA: </w:t>
        </w:r>
      </w:ins>
      <w:ins w:id="5931" w:author="Jose Roberto Acosta" w:date="2019-11-15T07:44:00Z">
        <w:r w:rsidRPr="00D139AD">
          <w:rPr>
            <w:rFonts w:ascii="Arial" w:hAnsi="Arial" w:cs="Arial"/>
            <w:b/>
            <w:color w:val="000000" w:themeColor="text1"/>
            <w:shd w:val="clear" w:color="auto" w:fill="FFFFFF"/>
            <w:rPrChange w:id="5932" w:author="Camilo Alberto Enciso Vanegas" w:date="2019-11-15T09:50:00Z">
              <w:rPr>
                <w:rFonts w:asciiTheme="majorHAnsi" w:eastAsiaTheme="majorEastAsia" w:hAnsiTheme="majorHAnsi" w:cstheme="majorBidi"/>
                <w:b/>
                <w:bCs/>
                <w:color w:val="2F5496" w:themeColor="accent1" w:themeShade="BF"/>
                <w:sz w:val="28"/>
                <w:szCs w:val="28"/>
              </w:rPr>
            </w:rPrChange>
          </w:rPr>
          <w:t>SOLICITUD DE SUSPENSION PROVISIONAL</w:t>
        </w:r>
      </w:ins>
    </w:p>
    <w:p w14:paraId="38B56844" w14:textId="77777777" w:rsidR="00C27317" w:rsidRPr="00D139AD" w:rsidRDefault="00C27317">
      <w:pPr>
        <w:pStyle w:val="NoSpacing"/>
        <w:jc w:val="both"/>
        <w:rPr>
          <w:ins w:id="5933" w:author="Jose Roberto Acosta" w:date="2019-11-15T07:44:00Z"/>
          <w:rFonts w:ascii="Arial" w:hAnsi="Arial" w:cs="Arial"/>
          <w:color w:val="000000" w:themeColor="text1"/>
          <w:shd w:val="clear" w:color="auto" w:fill="FFFFFF"/>
          <w:rPrChange w:id="5934" w:author="Camilo Alberto Enciso Vanegas" w:date="2019-11-15T09:50:00Z">
            <w:rPr>
              <w:ins w:id="5935" w:author="Jose Roberto Acosta" w:date="2019-11-15T07:44:00Z"/>
              <w:rFonts w:asciiTheme="majorHAnsi" w:eastAsiaTheme="majorEastAsia" w:hAnsiTheme="majorHAnsi" w:cstheme="majorBidi"/>
              <w:b/>
              <w:bCs/>
              <w:color w:val="2F5496" w:themeColor="accent1" w:themeShade="BF"/>
              <w:sz w:val="28"/>
              <w:szCs w:val="28"/>
            </w:rPr>
          </w:rPrChange>
        </w:rPr>
        <w:pPrChange w:id="5936" w:author="Jose Roberto Acosta" w:date="2019-11-15T07:44:00Z">
          <w:pPr>
            <w:autoSpaceDE w:val="0"/>
            <w:autoSpaceDN w:val="0"/>
            <w:adjustRightInd w:val="0"/>
            <w:spacing w:line="288" w:lineRule="auto"/>
            <w:jc w:val="both"/>
          </w:pPr>
        </w:pPrChange>
      </w:pPr>
    </w:p>
    <w:p w14:paraId="226DDC5C" w14:textId="0BCCF839" w:rsidR="00C27317" w:rsidRPr="00D139AD" w:rsidRDefault="00C27317">
      <w:pPr>
        <w:pStyle w:val="NoSpacing"/>
        <w:jc w:val="both"/>
        <w:rPr>
          <w:ins w:id="5937" w:author="Jose Roberto Acosta" w:date="2019-11-15T07:44:00Z"/>
          <w:rFonts w:ascii="Arial" w:hAnsi="Arial" w:cs="Arial"/>
          <w:color w:val="000000" w:themeColor="text1"/>
          <w:shd w:val="clear" w:color="auto" w:fill="FFFFFF"/>
          <w:rPrChange w:id="5938" w:author="Camilo Alberto Enciso Vanegas" w:date="2019-11-15T09:50:00Z">
            <w:rPr>
              <w:ins w:id="5939" w:author="Jose Roberto Acosta" w:date="2019-11-15T07:44:00Z"/>
              <w:rFonts w:cs="ClearfaceGothicLTStd-Light"/>
              <w:color w:val="000000"/>
              <w:sz w:val="23"/>
              <w:szCs w:val="23"/>
            </w:rPr>
          </w:rPrChange>
        </w:rPr>
        <w:pPrChange w:id="5940" w:author="Jose Roberto Acosta" w:date="2019-11-15T07:44:00Z">
          <w:pPr>
            <w:autoSpaceDE w:val="0"/>
            <w:autoSpaceDN w:val="0"/>
            <w:adjustRightInd w:val="0"/>
            <w:spacing w:line="288" w:lineRule="auto"/>
            <w:ind w:left="708"/>
            <w:jc w:val="both"/>
          </w:pPr>
        </w:pPrChange>
      </w:pPr>
      <w:ins w:id="5941" w:author="Jose Roberto Acosta" w:date="2019-11-15T07:44:00Z">
        <w:r w:rsidRPr="00D139AD">
          <w:rPr>
            <w:rFonts w:ascii="Arial" w:hAnsi="Arial" w:cs="Arial"/>
            <w:color w:val="000000" w:themeColor="text1"/>
            <w:shd w:val="clear" w:color="auto" w:fill="FFFFFF"/>
            <w:rPrChange w:id="5942" w:author="Camilo Alberto Enciso Vanegas" w:date="2019-11-15T09:50:00Z">
              <w:rPr>
                <w:rFonts w:cs="ClearfaceGothicLTStd-Light"/>
                <w:color w:val="000000"/>
                <w:sz w:val="23"/>
                <w:szCs w:val="23"/>
              </w:rPr>
            </w:rPrChange>
          </w:rPr>
          <w:t>Con fundamento en el artículo 230 del Código de Procedimiento Administrativo, Ley 1437 de 2011, solicito la suspensión provisional del Acuerdo 025 de Octubre 13 de 2019 de nombramiento</w:t>
        </w:r>
      </w:ins>
      <w:ins w:id="5943" w:author="Jose Roberto Acosta" w:date="2019-11-15T07:45:00Z">
        <w:r w:rsidRPr="00D139AD">
          <w:rPr>
            <w:rFonts w:ascii="Arial" w:hAnsi="Arial" w:cs="Arial"/>
            <w:color w:val="000000" w:themeColor="text1"/>
            <w:shd w:val="clear" w:color="auto" w:fill="FFFFFF"/>
            <w:rPrChange w:id="5944" w:author="Camilo Alberto Enciso Vanegas" w:date="2019-11-15T09:50:00Z">
              <w:rPr>
                <w:rFonts w:ascii="Arial" w:hAnsi="Arial" w:cs="Arial"/>
                <w:color w:val="000000" w:themeColor="text1"/>
                <w:shd w:val="clear" w:color="auto" w:fill="FFFFFF"/>
              </w:rPr>
            </w:rPrChange>
          </w:rPr>
          <w:t xml:space="preserve"> del Señor ALEXANDER VEGA ROCHA como nuevo Registrador Nacional de Estado Civil </w:t>
        </w:r>
      </w:ins>
      <w:ins w:id="5945" w:author="Jose Roberto Acosta" w:date="2019-11-15T07:49:00Z">
        <w:r w:rsidR="00CA0018" w:rsidRPr="00D139AD">
          <w:rPr>
            <w:rFonts w:ascii="Arial" w:hAnsi="Arial" w:cs="Arial"/>
            <w:color w:val="000000" w:themeColor="text1"/>
            <w:shd w:val="clear" w:color="auto" w:fill="FFFFFF"/>
            <w:rPrChange w:id="5946" w:author="Camilo Alberto Enciso Vanegas" w:date="2019-11-15T09:50:00Z">
              <w:rPr>
                <w:rFonts w:ascii="Arial" w:hAnsi="Arial" w:cs="Arial"/>
                <w:color w:val="000000" w:themeColor="text1"/>
                <w:shd w:val="clear" w:color="auto" w:fill="FFFFFF"/>
              </w:rPr>
            </w:rPrChange>
          </w:rPr>
          <w:t xml:space="preserve">para el periodo 2019-2023 </w:t>
        </w:r>
      </w:ins>
      <w:ins w:id="5947" w:author="Jose Roberto Acosta" w:date="2019-11-15T07:45:00Z">
        <w:r w:rsidRPr="00D139AD">
          <w:rPr>
            <w:rFonts w:ascii="Arial" w:hAnsi="Arial" w:cs="Arial"/>
            <w:color w:val="000000" w:themeColor="text1"/>
            <w:shd w:val="clear" w:color="auto" w:fill="FFFFFF"/>
            <w:rPrChange w:id="5948" w:author="Camilo Alberto Enciso Vanegas" w:date="2019-11-15T09:50:00Z">
              <w:rPr>
                <w:rFonts w:ascii="Arial" w:hAnsi="Arial" w:cs="Arial"/>
                <w:color w:val="000000" w:themeColor="text1"/>
                <w:shd w:val="clear" w:color="auto" w:fill="FFFFFF"/>
              </w:rPr>
            </w:rPrChange>
          </w:rPr>
          <w:t>y la suspensi</w:t>
        </w:r>
      </w:ins>
      <w:ins w:id="5949" w:author="Jose Roberto Acosta" w:date="2019-11-15T07:46:00Z">
        <w:r w:rsidRPr="00D139AD">
          <w:rPr>
            <w:rFonts w:ascii="Arial" w:hAnsi="Arial" w:cs="Arial"/>
            <w:color w:val="000000" w:themeColor="text1"/>
            <w:shd w:val="clear" w:color="auto" w:fill="FFFFFF"/>
            <w:rPrChange w:id="5950" w:author="Camilo Alberto Enciso Vanegas" w:date="2019-11-15T09:50:00Z">
              <w:rPr>
                <w:rFonts w:ascii="Arial" w:hAnsi="Arial" w:cs="Arial"/>
                <w:color w:val="000000" w:themeColor="text1"/>
                <w:shd w:val="clear" w:color="auto" w:fill="FFFFFF"/>
              </w:rPr>
            </w:rPrChange>
          </w:rPr>
          <w:t>ón de cualquier acto de confirmación y posesión que se deriven del proceso impugnado con la presente acci</w:t>
        </w:r>
      </w:ins>
      <w:ins w:id="5951" w:author="Jose Roberto Acosta" w:date="2019-11-15T07:47:00Z">
        <w:r w:rsidRPr="00D139AD">
          <w:rPr>
            <w:rFonts w:ascii="Arial" w:hAnsi="Arial" w:cs="Arial"/>
            <w:color w:val="000000" w:themeColor="text1"/>
            <w:shd w:val="clear" w:color="auto" w:fill="FFFFFF"/>
            <w:rPrChange w:id="5952" w:author="Camilo Alberto Enciso Vanegas" w:date="2019-11-15T09:50:00Z">
              <w:rPr>
                <w:rFonts w:ascii="Arial" w:hAnsi="Arial" w:cs="Arial"/>
                <w:color w:val="000000" w:themeColor="text1"/>
                <w:shd w:val="clear" w:color="auto" w:fill="FFFFFF"/>
              </w:rPr>
            </w:rPrChange>
          </w:rPr>
          <w:t>ón de Nulidad</w:t>
        </w:r>
      </w:ins>
      <w:ins w:id="5953" w:author="Jose Roberto Acosta" w:date="2019-11-15T07:46:00Z">
        <w:r w:rsidRPr="00D139AD">
          <w:rPr>
            <w:rFonts w:ascii="Arial" w:hAnsi="Arial" w:cs="Arial"/>
            <w:color w:val="000000" w:themeColor="text1"/>
            <w:shd w:val="clear" w:color="auto" w:fill="FFFFFF"/>
            <w:rPrChange w:id="5954" w:author="Camilo Alberto Enciso Vanegas" w:date="2019-11-15T09:50:00Z">
              <w:rPr>
                <w:rFonts w:ascii="Arial" w:hAnsi="Arial" w:cs="Arial"/>
                <w:color w:val="000000" w:themeColor="text1"/>
                <w:shd w:val="clear" w:color="auto" w:fill="FFFFFF"/>
              </w:rPr>
            </w:rPrChange>
          </w:rPr>
          <w:t xml:space="preserve"> </w:t>
        </w:r>
      </w:ins>
      <w:ins w:id="5955" w:author="Jose Roberto Acosta" w:date="2019-11-15T07:44:00Z">
        <w:r w:rsidRPr="00D139AD">
          <w:rPr>
            <w:rFonts w:ascii="Arial" w:hAnsi="Arial" w:cs="Arial"/>
            <w:color w:val="000000" w:themeColor="text1"/>
            <w:shd w:val="clear" w:color="auto" w:fill="FFFFFF"/>
            <w:rPrChange w:id="5956" w:author="Camilo Alberto Enciso Vanegas" w:date="2019-11-15T09:50:00Z">
              <w:rPr>
                <w:rFonts w:cs="ClearfaceGothicLTStd-Light"/>
                <w:color w:val="000000"/>
                <w:sz w:val="23"/>
                <w:szCs w:val="23"/>
              </w:rPr>
            </w:rPrChange>
          </w:rPr>
          <w:t>, dada la flagrante violación de las disposiciones invocadas en esta demanda y con el fin de evitar un mayor e irremediable perjuicio y para salvaguardar los derechos colectivos amenazados.</w:t>
        </w:r>
      </w:ins>
    </w:p>
    <w:p w14:paraId="6BAB7F39" w14:textId="77777777" w:rsidR="00C27317" w:rsidRPr="00D139AD" w:rsidRDefault="00C27317">
      <w:pPr>
        <w:pStyle w:val="NoSpacing"/>
        <w:jc w:val="both"/>
        <w:rPr>
          <w:ins w:id="5957" w:author="Jose Roberto Acosta" w:date="2019-11-15T07:44:00Z"/>
          <w:rFonts w:ascii="Arial" w:hAnsi="Arial" w:cs="Arial"/>
          <w:color w:val="000000" w:themeColor="text1"/>
          <w:shd w:val="clear" w:color="auto" w:fill="FFFFFF"/>
          <w:rPrChange w:id="5958" w:author="Camilo Alberto Enciso Vanegas" w:date="2019-11-15T09:50:00Z">
            <w:rPr>
              <w:ins w:id="5959" w:author="Jose Roberto Acosta" w:date="2019-11-15T07:44:00Z"/>
              <w:rFonts w:cs="ClearfaceGothicLTStd-Light"/>
              <w:color w:val="000000"/>
              <w:sz w:val="23"/>
              <w:szCs w:val="23"/>
            </w:rPr>
          </w:rPrChange>
        </w:rPr>
        <w:pPrChange w:id="5960" w:author="Jose Roberto Acosta" w:date="2019-11-15T07:44:00Z">
          <w:pPr>
            <w:spacing w:line="288" w:lineRule="auto"/>
            <w:jc w:val="both"/>
          </w:pPr>
        </w:pPrChange>
      </w:pPr>
    </w:p>
    <w:p w14:paraId="2D3CAAB0" w14:textId="1DE090B3" w:rsidR="00C27317" w:rsidDel="00D139AD" w:rsidRDefault="00C27317">
      <w:pPr>
        <w:pStyle w:val="NoSpacing"/>
        <w:jc w:val="both"/>
        <w:rPr>
          <w:del w:id="5961" w:author="Camilo Alberto Enciso Vanegas" w:date="2019-11-15T09:51:00Z"/>
          <w:rFonts w:ascii="Arial" w:hAnsi="Arial" w:cs="Arial"/>
          <w:color w:val="000000" w:themeColor="text1"/>
          <w:shd w:val="clear" w:color="auto" w:fill="FFFFFF"/>
        </w:rPr>
        <w:pPrChange w:id="5962" w:author="Jose Roberto Acosta" w:date="2019-11-15T07:44:00Z">
          <w:pPr>
            <w:autoSpaceDE w:val="0"/>
            <w:autoSpaceDN w:val="0"/>
            <w:adjustRightInd w:val="0"/>
            <w:spacing w:line="288" w:lineRule="auto"/>
            <w:jc w:val="both"/>
          </w:pPr>
        </w:pPrChange>
      </w:pPr>
    </w:p>
    <w:p w14:paraId="39547901" w14:textId="77777777" w:rsidR="00D139AD" w:rsidRPr="00D139AD" w:rsidRDefault="00D139AD">
      <w:pPr>
        <w:pStyle w:val="NoSpacing"/>
        <w:jc w:val="both"/>
        <w:rPr>
          <w:ins w:id="5963" w:author="Camilo Alberto Enciso Vanegas" w:date="2019-11-15T09:51:00Z"/>
          <w:rFonts w:ascii="Arial" w:hAnsi="Arial" w:cs="Arial"/>
          <w:color w:val="000000" w:themeColor="text1"/>
          <w:shd w:val="clear" w:color="auto" w:fill="FFFFFF"/>
          <w:rPrChange w:id="5964" w:author="Camilo Alberto Enciso Vanegas" w:date="2019-11-15T09:50:00Z">
            <w:rPr>
              <w:ins w:id="5965" w:author="Camilo Alberto Enciso Vanegas" w:date="2019-11-15T09:51:00Z"/>
              <w:rFonts w:cs="ClearfaceGothicLTStd-Light"/>
              <w:color w:val="000000"/>
              <w:sz w:val="23"/>
              <w:szCs w:val="23"/>
            </w:rPr>
          </w:rPrChange>
        </w:rPr>
        <w:pPrChange w:id="5966" w:author="Jose Roberto Acosta" w:date="2019-11-15T07:44:00Z">
          <w:pPr>
            <w:spacing w:line="288" w:lineRule="auto"/>
            <w:jc w:val="both"/>
          </w:pPr>
        </w:pPrChange>
      </w:pPr>
    </w:p>
    <w:p w14:paraId="6EE15484" w14:textId="4B1BDE38" w:rsidR="00C27317" w:rsidRPr="00D139AD" w:rsidDel="00D139AD" w:rsidRDefault="00C27317">
      <w:pPr>
        <w:pStyle w:val="NoSpacing"/>
        <w:jc w:val="both"/>
        <w:rPr>
          <w:ins w:id="5967" w:author="Jose Roberto Acosta" w:date="2019-11-15T07:47:00Z"/>
          <w:del w:id="5968" w:author="Camilo Alberto Enciso Vanegas" w:date="2019-11-15T09:51:00Z"/>
          <w:rFonts w:ascii="Arial" w:hAnsi="Arial" w:cs="Arial"/>
          <w:color w:val="000000" w:themeColor="text1"/>
          <w:shd w:val="clear" w:color="auto" w:fill="FFFFFF"/>
          <w:rPrChange w:id="5969" w:author="Camilo Alberto Enciso Vanegas" w:date="2019-11-15T09:50:00Z">
            <w:rPr>
              <w:ins w:id="5970" w:author="Jose Roberto Acosta" w:date="2019-11-15T07:47:00Z"/>
              <w:del w:id="5971" w:author="Camilo Alberto Enciso Vanegas" w:date="2019-11-15T09:51:00Z"/>
              <w:rFonts w:ascii="Arial" w:hAnsi="Arial" w:cs="Arial"/>
              <w:color w:val="000000" w:themeColor="text1"/>
              <w:shd w:val="clear" w:color="auto" w:fill="FFFFFF"/>
            </w:rPr>
          </w:rPrChange>
        </w:rPr>
        <w:pPrChange w:id="5972" w:author="Jose Roberto Acosta" w:date="2019-11-15T07:44:00Z">
          <w:pPr>
            <w:autoSpaceDE w:val="0"/>
            <w:autoSpaceDN w:val="0"/>
            <w:adjustRightInd w:val="0"/>
            <w:spacing w:line="288" w:lineRule="auto"/>
            <w:jc w:val="both"/>
          </w:pPr>
        </w:pPrChange>
      </w:pPr>
      <w:ins w:id="5973" w:author="Jose Roberto Acosta" w:date="2019-11-15T07:47:00Z">
        <w:del w:id="5974" w:author="Camilo Alberto Enciso Vanegas" w:date="2019-11-15T09:51:00Z">
          <w:r w:rsidRPr="00D139AD" w:rsidDel="00D139AD">
            <w:rPr>
              <w:rFonts w:ascii="Arial" w:hAnsi="Arial" w:cs="Arial"/>
              <w:color w:val="000000" w:themeColor="text1"/>
              <w:shd w:val="clear" w:color="auto" w:fill="FFFFFF"/>
              <w:rPrChange w:id="5975" w:author="Camilo Alberto Enciso Vanegas" w:date="2019-11-15T09:50:00Z">
                <w:rPr>
                  <w:rFonts w:ascii="Arial" w:hAnsi="Arial" w:cs="Arial"/>
                  <w:color w:val="000000" w:themeColor="text1"/>
                  <w:shd w:val="clear" w:color="auto" w:fill="FFFFFF"/>
                </w:rPr>
              </w:rPrChange>
            </w:rPr>
            <w:delText>Cordialmente,</w:delText>
          </w:r>
        </w:del>
      </w:ins>
    </w:p>
    <w:p w14:paraId="4D87740C" w14:textId="43083744" w:rsidR="00C27317" w:rsidRPr="00D139AD" w:rsidDel="00D139AD" w:rsidRDefault="00C27317">
      <w:pPr>
        <w:pStyle w:val="NoSpacing"/>
        <w:jc w:val="both"/>
        <w:rPr>
          <w:ins w:id="5976" w:author="Jose Roberto Acosta" w:date="2019-11-15T07:47:00Z"/>
          <w:del w:id="5977" w:author="Camilo Alberto Enciso Vanegas" w:date="2019-11-15T09:51:00Z"/>
          <w:rFonts w:ascii="Arial" w:hAnsi="Arial" w:cs="Arial"/>
          <w:color w:val="000000" w:themeColor="text1"/>
          <w:shd w:val="clear" w:color="auto" w:fill="FFFFFF"/>
          <w:rPrChange w:id="5978" w:author="Camilo Alberto Enciso Vanegas" w:date="2019-11-15T09:50:00Z">
            <w:rPr>
              <w:ins w:id="5979" w:author="Jose Roberto Acosta" w:date="2019-11-15T07:47:00Z"/>
              <w:del w:id="5980" w:author="Camilo Alberto Enciso Vanegas" w:date="2019-11-15T09:51:00Z"/>
              <w:rFonts w:ascii="Arial" w:hAnsi="Arial" w:cs="Arial"/>
              <w:color w:val="000000" w:themeColor="text1"/>
              <w:shd w:val="clear" w:color="auto" w:fill="FFFFFF"/>
            </w:rPr>
          </w:rPrChange>
        </w:rPr>
        <w:pPrChange w:id="5981" w:author="Jose Roberto Acosta" w:date="2019-11-15T07:44:00Z">
          <w:pPr>
            <w:autoSpaceDE w:val="0"/>
            <w:autoSpaceDN w:val="0"/>
            <w:adjustRightInd w:val="0"/>
            <w:spacing w:line="288" w:lineRule="auto"/>
            <w:jc w:val="both"/>
          </w:pPr>
        </w:pPrChange>
      </w:pPr>
    </w:p>
    <w:p w14:paraId="47F5B522" w14:textId="77777777" w:rsidR="00CA0018" w:rsidDel="00D139AD" w:rsidRDefault="00CA0018" w:rsidP="00257F34">
      <w:pPr>
        <w:pStyle w:val="NoSpacing"/>
        <w:jc w:val="both"/>
        <w:rPr>
          <w:del w:id="5982" w:author="Camilo Alberto Enciso Vanegas" w:date="2019-11-15T09:51:00Z"/>
          <w:rFonts w:ascii="Arial" w:hAnsi="Arial" w:cs="Arial"/>
          <w:color w:val="000000" w:themeColor="text1"/>
          <w:shd w:val="clear" w:color="auto" w:fill="FFFFFF"/>
        </w:rPr>
      </w:pPr>
    </w:p>
    <w:p w14:paraId="78B2FC05" w14:textId="77777777" w:rsidR="00D139AD" w:rsidRPr="00D139AD" w:rsidRDefault="00D139AD">
      <w:pPr>
        <w:pStyle w:val="NoSpacing"/>
        <w:jc w:val="both"/>
        <w:rPr>
          <w:ins w:id="5983" w:author="Camilo Alberto Enciso Vanegas" w:date="2019-11-15T09:51:00Z"/>
          <w:rFonts w:ascii="Arial" w:hAnsi="Arial" w:cs="Arial"/>
          <w:color w:val="000000" w:themeColor="text1"/>
          <w:shd w:val="clear" w:color="auto" w:fill="FFFFFF"/>
          <w:rPrChange w:id="5984" w:author="Camilo Alberto Enciso Vanegas" w:date="2019-11-15T09:50:00Z">
            <w:rPr>
              <w:ins w:id="5985" w:author="Camilo Alberto Enciso Vanegas" w:date="2019-11-15T09:51:00Z"/>
              <w:rFonts w:ascii="Arial" w:hAnsi="Arial" w:cs="Arial"/>
              <w:color w:val="000000" w:themeColor="text1"/>
              <w:shd w:val="clear" w:color="auto" w:fill="FFFFFF"/>
            </w:rPr>
          </w:rPrChange>
        </w:rPr>
        <w:pPrChange w:id="5986" w:author="Jose Roberto Acosta" w:date="2019-11-15T07:44:00Z">
          <w:pPr>
            <w:autoSpaceDE w:val="0"/>
            <w:autoSpaceDN w:val="0"/>
            <w:adjustRightInd w:val="0"/>
            <w:spacing w:line="288" w:lineRule="auto"/>
            <w:jc w:val="both"/>
          </w:pPr>
        </w:pPrChange>
      </w:pPr>
    </w:p>
    <w:p w14:paraId="3AA3BB77" w14:textId="77777777" w:rsidR="00257F34" w:rsidRPr="00D139AD" w:rsidDel="00D139AD" w:rsidRDefault="00257F34" w:rsidP="00257F34">
      <w:pPr>
        <w:pStyle w:val="NoSpacing"/>
        <w:jc w:val="both"/>
        <w:rPr>
          <w:ins w:id="5987" w:author="Jose Roberto Acosta" w:date="2019-11-15T08:34:00Z"/>
          <w:del w:id="5988" w:author="Camilo Alberto Enciso Vanegas" w:date="2019-11-15T09:51:00Z"/>
          <w:rFonts w:ascii="Arial" w:hAnsi="Arial" w:cs="Arial"/>
          <w:color w:val="000000" w:themeColor="text1"/>
          <w:shd w:val="clear" w:color="auto" w:fill="FFFFFF"/>
          <w:rPrChange w:id="5989" w:author="Camilo Alberto Enciso Vanegas" w:date="2019-11-15T09:50:00Z">
            <w:rPr>
              <w:ins w:id="5990" w:author="Jose Roberto Acosta" w:date="2019-11-15T08:34:00Z"/>
              <w:del w:id="5991" w:author="Camilo Alberto Enciso Vanegas" w:date="2019-11-15T09:51:00Z"/>
              <w:rFonts w:ascii="Arial" w:hAnsi="Arial" w:cs="Arial"/>
              <w:color w:val="333333"/>
              <w:shd w:val="clear" w:color="auto" w:fill="FFFFFF"/>
            </w:rPr>
          </w:rPrChange>
        </w:rPr>
      </w:pPr>
    </w:p>
    <w:p w14:paraId="365BA26B" w14:textId="77777777" w:rsidR="00257F34" w:rsidRPr="00D139AD" w:rsidDel="00D139AD" w:rsidRDefault="00257F34" w:rsidP="00257F34">
      <w:pPr>
        <w:pStyle w:val="NoSpacing"/>
        <w:jc w:val="both"/>
        <w:rPr>
          <w:ins w:id="5992" w:author="Jose Roberto Acosta" w:date="2019-11-15T08:34:00Z"/>
          <w:del w:id="5993" w:author="Camilo Alberto Enciso Vanegas" w:date="2019-11-15T09:51:00Z"/>
          <w:rFonts w:ascii="Arial" w:hAnsi="Arial" w:cs="Arial"/>
          <w:color w:val="000000" w:themeColor="text1"/>
          <w:shd w:val="clear" w:color="auto" w:fill="FFFFFF"/>
          <w:rPrChange w:id="5994" w:author="Camilo Alberto Enciso Vanegas" w:date="2019-11-15T09:50:00Z">
            <w:rPr>
              <w:ins w:id="5995" w:author="Jose Roberto Acosta" w:date="2019-11-15T08:34:00Z"/>
              <w:del w:id="5996" w:author="Camilo Alberto Enciso Vanegas" w:date="2019-11-15T09:51:00Z"/>
              <w:rFonts w:ascii="Arial" w:hAnsi="Arial" w:cs="Arial"/>
              <w:color w:val="333333"/>
              <w:shd w:val="clear" w:color="auto" w:fill="FFFFFF"/>
            </w:rPr>
          </w:rPrChange>
        </w:rPr>
      </w:pPr>
    </w:p>
    <w:p w14:paraId="7472A2B5" w14:textId="77777777" w:rsidR="00257F34" w:rsidRPr="00D139AD" w:rsidRDefault="00257F34" w:rsidP="00257F34">
      <w:pPr>
        <w:pStyle w:val="NoSpacing"/>
        <w:jc w:val="both"/>
        <w:rPr>
          <w:ins w:id="5997" w:author="Jose Roberto Acosta" w:date="2019-11-15T08:34:00Z"/>
          <w:rFonts w:ascii="Arial" w:hAnsi="Arial" w:cs="Arial"/>
          <w:color w:val="000000" w:themeColor="text1"/>
          <w:shd w:val="clear" w:color="auto" w:fill="FFFFFF"/>
          <w:rPrChange w:id="5998" w:author="Camilo Alberto Enciso Vanegas" w:date="2019-11-15T09:50:00Z">
            <w:rPr>
              <w:ins w:id="5999" w:author="Jose Roberto Acosta" w:date="2019-11-15T08:34:00Z"/>
              <w:rFonts w:ascii="Arial" w:hAnsi="Arial" w:cs="Arial"/>
              <w:color w:val="333333"/>
              <w:shd w:val="clear" w:color="auto" w:fill="FFFFFF"/>
            </w:rPr>
          </w:rPrChange>
        </w:rPr>
      </w:pPr>
      <w:ins w:id="6000" w:author="Jose Roberto Acosta" w:date="2019-11-15T08:34:00Z">
        <w:r w:rsidRPr="00D139AD">
          <w:rPr>
            <w:rFonts w:ascii="Arial" w:hAnsi="Arial" w:cs="Arial"/>
            <w:color w:val="000000" w:themeColor="text1"/>
            <w:shd w:val="clear" w:color="auto" w:fill="FFFFFF"/>
            <w:rPrChange w:id="6001" w:author="Camilo Alberto Enciso Vanegas" w:date="2019-11-15T09:50:00Z">
              <w:rPr>
                <w:rFonts w:ascii="Arial" w:hAnsi="Arial" w:cs="Arial"/>
                <w:color w:val="333333"/>
                <w:shd w:val="clear" w:color="auto" w:fill="FFFFFF"/>
              </w:rPr>
            </w:rPrChange>
          </w:rPr>
          <w:t xml:space="preserve">Cordialmente, </w:t>
        </w:r>
      </w:ins>
    </w:p>
    <w:p w14:paraId="6CD8F0AA" w14:textId="77777777" w:rsidR="00257F34" w:rsidRPr="00D139AD" w:rsidRDefault="00257F34" w:rsidP="00257F34">
      <w:pPr>
        <w:pStyle w:val="NoSpacing"/>
        <w:jc w:val="both"/>
        <w:rPr>
          <w:ins w:id="6002" w:author="Jose Roberto Acosta" w:date="2019-11-15T08:34:00Z"/>
          <w:rFonts w:ascii="Arial" w:hAnsi="Arial" w:cs="Arial"/>
          <w:color w:val="000000" w:themeColor="text1"/>
          <w:shd w:val="clear" w:color="auto" w:fill="FFFFFF"/>
          <w:rPrChange w:id="6003" w:author="Camilo Alberto Enciso Vanegas" w:date="2019-11-15T09:50:00Z">
            <w:rPr>
              <w:ins w:id="6004" w:author="Jose Roberto Acosta" w:date="2019-11-15T08:34:00Z"/>
              <w:rFonts w:ascii="Arial" w:hAnsi="Arial" w:cs="Arial"/>
              <w:color w:val="333333"/>
              <w:shd w:val="clear" w:color="auto" w:fill="FFFFFF"/>
            </w:rPr>
          </w:rPrChange>
        </w:rPr>
      </w:pPr>
    </w:p>
    <w:p w14:paraId="59958DC9" w14:textId="77777777" w:rsidR="00257F34" w:rsidRPr="00D139AD" w:rsidRDefault="00257F34" w:rsidP="00257F34">
      <w:pPr>
        <w:pStyle w:val="NoSpacing"/>
        <w:jc w:val="both"/>
        <w:rPr>
          <w:ins w:id="6005" w:author="Jose Roberto Acosta" w:date="2019-11-15T08:34:00Z"/>
          <w:rFonts w:ascii="Arial" w:hAnsi="Arial" w:cs="Arial"/>
          <w:color w:val="000000" w:themeColor="text1"/>
          <w:shd w:val="clear" w:color="auto" w:fill="FFFFFF"/>
          <w:rPrChange w:id="6006" w:author="Camilo Alberto Enciso Vanegas" w:date="2019-11-15T09:50:00Z">
            <w:rPr>
              <w:ins w:id="6007" w:author="Jose Roberto Acosta" w:date="2019-11-15T08:34:00Z"/>
              <w:rFonts w:ascii="Arial" w:hAnsi="Arial" w:cs="Arial"/>
              <w:color w:val="000000" w:themeColor="text1"/>
              <w:shd w:val="clear" w:color="auto" w:fill="FFFFFF"/>
            </w:rPr>
          </w:rPrChange>
        </w:rPr>
      </w:pPr>
      <w:ins w:id="6008" w:author="Jose Roberto Acosta" w:date="2019-11-15T08:34:00Z">
        <w:r w:rsidRPr="00D139AD">
          <w:rPr>
            <w:rFonts w:ascii="Arial" w:hAnsi="Arial" w:cs="Arial"/>
            <w:noProof/>
            <w:color w:val="000000" w:themeColor="text1"/>
            <w:shd w:val="clear" w:color="auto" w:fill="FFFFFF"/>
            <w:lang w:val="en-US"/>
            <w:rPrChange w:id="6009" w:author="Camilo Alberto Enciso Vanegas" w:date="2019-11-15T09:50:00Z">
              <w:rPr>
                <w:noProof/>
                <w:lang w:val="en-US"/>
              </w:rPr>
            </w:rPrChange>
          </w:rPr>
          <w:drawing>
            <wp:inline distT="0" distB="0" distL="0" distR="0" wp14:anchorId="31A151DC" wp14:editId="14CE3493">
              <wp:extent cx="1370971" cy="1022224"/>
              <wp:effectExtent l="0" t="0" r="635" b="0"/>
              <wp:docPr id="7" name="Imagen 7" descr="Macintosh HD:Users:JoseRobertoA:Desktop:Captura de pantalla 2019-11-15 a las 8.33.4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oseRobertoA:Desktop:Captura de pantalla 2019-11-15 a las 8.33.42 a.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71511" cy="1022627"/>
                      </a:xfrm>
                      <a:prstGeom prst="rect">
                        <a:avLst/>
                      </a:prstGeom>
                      <a:noFill/>
                      <a:ln>
                        <a:noFill/>
                      </a:ln>
                    </pic:spPr>
                  </pic:pic>
                </a:graphicData>
              </a:graphic>
            </wp:inline>
          </w:drawing>
        </w:r>
      </w:ins>
    </w:p>
    <w:p w14:paraId="596D44BD" w14:textId="77777777" w:rsidR="00257F34" w:rsidRPr="00D139AD" w:rsidRDefault="00257F34" w:rsidP="00257F34">
      <w:pPr>
        <w:pStyle w:val="NoSpacing"/>
        <w:jc w:val="both"/>
        <w:rPr>
          <w:ins w:id="6010" w:author="Jose Roberto Acosta" w:date="2019-11-15T08:34:00Z"/>
          <w:rFonts w:ascii="Arial" w:hAnsi="Arial" w:cs="Arial"/>
          <w:color w:val="000000" w:themeColor="text1"/>
          <w:shd w:val="clear" w:color="auto" w:fill="FFFFFF"/>
          <w:rPrChange w:id="6011" w:author="Camilo Alberto Enciso Vanegas" w:date="2019-11-15T09:50:00Z">
            <w:rPr>
              <w:ins w:id="6012" w:author="Jose Roberto Acosta" w:date="2019-11-15T08:34:00Z"/>
              <w:rFonts w:ascii="Arial" w:hAnsi="Arial" w:cs="Arial"/>
              <w:color w:val="000000" w:themeColor="text1"/>
              <w:shd w:val="clear" w:color="auto" w:fill="FFFFFF"/>
            </w:rPr>
          </w:rPrChange>
        </w:rPr>
      </w:pPr>
    </w:p>
    <w:p w14:paraId="4FF2F601" w14:textId="77777777" w:rsidR="00257F34" w:rsidRPr="00D139AD" w:rsidRDefault="00257F34" w:rsidP="00257F34">
      <w:pPr>
        <w:pStyle w:val="NoSpacing"/>
        <w:jc w:val="both"/>
        <w:rPr>
          <w:ins w:id="6013" w:author="Jose Roberto Acosta" w:date="2019-11-15T08:34:00Z"/>
          <w:rFonts w:ascii="Arial" w:hAnsi="Arial" w:cs="Arial"/>
          <w:b/>
          <w:color w:val="000000" w:themeColor="text1"/>
          <w:rPrChange w:id="6014" w:author="Camilo Alberto Enciso Vanegas" w:date="2019-11-15T09:50:00Z">
            <w:rPr>
              <w:ins w:id="6015" w:author="Jose Roberto Acosta" w:date="2019-11-15T08:34:00Z"/>
              <w:rFonts w:ascii="Arial" w:hAnsi="Arial" w:cs="Arial"/>
              <w:b/>
            </w:rPr>
          </w:rPrChange>
        </w:rPr>
      </w:pPr>
      <w:ins w:id="6016" w:author="Jose Roberto Acosta" w:date="2019-11-15T08:34:00Z">
        <w:r w:rsidRPr="00D139AD">
          <w:rPr>
            <w:rFonts w:ascii="Arial" w:hAnsi="Arial" w:cs="Arial"/>
            <w:b/>
            <w:color w:val="000000" w:themeColor="text1"/>
            <w:rPrChange w:id="6017" w:author="Camilo Alberto Enciso Vanegas" w:date="2019-11-15T09:50:00Z">
              <w:rPr>
                <w:rFonts w:ascii="Arial" w:hAnsi="Arial" w:cs="Arial"/>
                <w:b/>
              </w:rPr>
            </w:rPrChange>
          </w:rPr>
          <w:t>JOSE ROBERTO ACOSTA RAMOS</w:t>
        </w:r>
      </w:ins>
    </w:p>
    <w:p w14:paraId="36D45B0E" w14:textId="77777777" w:rsidR="00257F34" w:rsidRPr="00D139AD" w:rsidRDefault="00257F34" w:rsidP="00257F34">
      <w:pPr>
        <w:pStyle w:val="NoSpacing"/>
        <w:jc w:val="both"/>
        <w:rPr>
          <w:ins w:id="6018" w:author="Jose Roberto Acosta" w:date="2019-11-15T08:34:00Z"/>
          <w:rFonts w:ascii="Arial" w:hAnsi="Arial" w:cs="Arial"/>
          <w:color w:val="000000" w:themeColor="text1"/>
          <w:rPrChange w:id="6019" w:author="Camilo Alberto Enciso Vanegas" w:date="2019-11-15T09:50:00Z">
            <w:rPr>
              <w:ins w:id="6020" w:author="Jose Roberto Acosta" w:date="2019-11-15T08:34:00Z"/>
              <w:rFonts w:ascii="Arial" w:hAnsi="Arial" w:cs="Arial"/>
            </w:rPr>
          </w:rPrChange>
        </w:rPr>
      </w:pPr>
      <w:ins w:id="6021" w:author="Jose Roberto Acosta" w:date="2019-11-15T08:34:00Z">
        <w:r w:rsidRPr="00D139AD">
          <w:rPr>
            <w:rFonts w:ascii="Arial" w:hAnsi="Arial" w:cs="Arial"/>
            <w:color w:val="000000" w:themeColor="text1"/>
            <w:rPrChange w:id="6022" w:author="Camilo Alberto Enciso Vanegas" w:date="2019-11-15T09:50:00Z">
              <w:rPr>
                <w:rFonts w:ascii="Arial" w:hAnsi="Arial" w:cs="Arial"/>
              </w:rPr>
            </w:rPrChange>
          </w:rPr>
          <w:t xml:space="preserve">C.C. No 79.487.813 </w:t>
        </w:r>
      </w:ins>
    </w:p>
    <w:p w14:paraId="0BB607FF" w14:textId="77777777" w:rsidR="00257F34" w:rsidRPr="00D139AD" w:rsidRDefault="00257F34" w:rsidP="00257F34">
      <w:pPr>
        <w:pStyle w:val="NoSpacing"/>
        <w:jc w:val="both"/>
        <w:rPr>
          <w:ins w:id="6023" w:author="Jose Roberto Acosta" w:date="2019-11-15T08:34:00Z"/>
          <w:rFonts w:ascii="Arial" w:hAnsi="Arial" w:cs="Arial"/>
          <w:color w:val="000000" w:themeColor="text1"/>
          <w:rPrChange w:id="6024" w:author="Camilo Alberto Enciso Vanegas" w:date="2019-11-15T09:50:00Z">
            <w:rPr>
              <w:ins w:id="6025" w:author="Jose Roberto Acosta" w:date="2019-11-15T08:34:00Z"/>
              <w:rFonts w:ascii="Arial" w:hAnsi="Arial" w:cs="Arial"/>
            </w:rPr>
          </w:rPrChange>
        </w:rPr>
      </w:pPr>
      <w:ins w:id="6026" w:author="Jose Roberto Acosta" w:date="2019-11-15T08:34:00Z">
        <w:r w:rsidRPr="00D139AD">
          <w:rPr>
            <w:rFonts w:ascii="Arial" w:hAnsi="Arial" w:cs="Arial"/>
            <w:color w:val="000000" w:themeColor="text1"/>
            <w:rPrChange w:id="6027" w:author="Camilo Alberto Enciso Vanegas" w:date="2019-11-15T09:50:00Z">
              <w:rPr>
                <w:rFonts w:ascii="Arial" w:hAnsi="Arial" w:cs="Arial"/>
              </w:rPr>
            </w:rPrChange>
          </w:rPr>
          <w:t xml:space="preserve">T.P.  No. 70.177 del Consejo Superior de la Judicatura, </w:t>
        </w:r>
      </w:ins>
    </w:p>
    <w:p w14:paraId="615D884B" w14:textId="77777777" w:rsidR="00257F34" w:rsidRPr="00D139AD" w:rsidRDefault="00257F34" w:rsidP="00257F34">
      <w:pPr>
        <w:pStyle w:val="NoSpacing"/>
        <w:jc w:val="both"/>
        <w:rPr>
          <w:ins w:id="6028" w:author="Jose Roberto Acosta" w:date="2019-11-15T08:34:00Z"/>
          <w:rFonts w:ascii="Arial" w:hAnsi="Arial" w:cs="Arial"/>
          <w:color w:val="000000" w:themeColor="text1"/>
          <w:rPrChange w:id="6029" w:author="Camilo Alberto Enciso Vanegas" w:date="2019-11-15T09:50:00Z">
            <w:rPr>
              <w:ins w:id="6030" w:author="Jose Roberto Acosta" w:date="2019-11-15T08:34:00Z"/>
              <w:rFonts w:ascii="Arial" w:hAnsi="Arial" w:cs="Arial"/>
            </w:rPr>
          </w:rPrChange>
        </w:rPr>
      </w:pPr>
    </w:p>
    <w:p w14:paraId="5C428A19" w14:textId="77777777" w:rsidR="00257F34" w:rsidRPr="00D139AD" w:rsidRDefault="00257F34" w:rsidP="00257F34">
      <w:pPr>
        <w:pStyle w:val="NoSpacing"/>
        <w:jc w:val="both"/>
        <w:rPr>
          <w:ins w:id="6031" w:author="Jose Roberto Acosta" w:date="2019-11-15T08:34:00Z"/>
          <w:rFonts w:ascii="Arial" w:hAnsi="Arial" w:cs="Arial"/>
          <w:color w:val="000000" w:themeColor="text1"/>
          <w:rPrChange w:id="6032" w:author="Camilo Alberto Enciso Vanegas" w:date="2019-11-15T09:50:00Z">
            <w:rPr>
              <w:ins w:id="6033" w:author="Jose Roberto Acosta" w:date="2019-11-15T08:34:00Z"/>
              <w:rFonts w:ascii="Arial" w:hAnsi="Arial" w:cs="Arial"/>
            </w:rPr>
          </w:rPrChange>
        </w:rPr>
      </w:pPr>
    </w:p>
    <w:p w14:paraId="7FB8CDA6" w14:textId="77777777" w:rsidR="00257F34" w:rsidRPr="00D139AD" w:rsidRDefault="00257F34" w:rsidP="00257F34">
      <w:pPr>
        <w:pStyle w:val="NoSpacing"/>
        <w:jc w:val="both"/>
        <w:rPr>
          <w:ins w:id="6034" w:author="Jose Roberto Acosta" w:date="2019-11-15T08:34:00Z"/>
          <w:rFonts w:ascii="Arial" w:hAnsi="Arial" w:cs="Arial"/>
          <w:color w:val="000000" w:themeColor="text1"/>
          <w:rPrChange w:id="6035" w:author="Camilo Alberto Enciso Vanegas" w:date="2019-11-15T09:50:00Z">
            <w:rPr>
              <w:ins w:id="6036" w:author="Jose Roberto Acosta" w:date="2019-11-15T08:34:00Z"/>
              <w:rFonts w:ascii="Arial" w:hAnsi="Arial" w:cs="Arial"/>
            </w:rPr>
          </w:rPrChange>
        </w:rPr>
      </w:pPr>
      <w:ins w:id="6037" w:author="Jose Roberto Acosta" w:date="2019-11-15T08:34:00Z">
        <w:r w:rsidRPr="00D139AD">
          <w:rPr>
            <w:rFonts w:ascii="Arial" w:hAnsi="Arial" w:cs="Arial"/>
            <w:noProof/>
            <w:color w:val="000000" w:themeColor="text1"/>
            <w:lang w:val="en-US"/>
            <w:rPrChange w:id="6038" w:author="Camilo Alberto Enciso Vanegas" w:date="2019-11-15T09:50:00Z">
              <w:rPr>
                <w:noProof/>
                <w:lang w:val="en-US"/>
              </w:rPr>
            </w:rPrChange>
          </w:rPr>
          <w:drawing>
            <wp:inline distT="0" distB="0" distL="0" distR="0" wp14:anchorId="45C3A21A" wp14:editId="7D2E89D8">
              <wp:extent cx="1719584" cy="693773"/>
              <wp:effectExtent l="0" t="0" r="7620" b="0"/>
              <wp:docPr id="8" name="Imagen 8" descr="Macintosh HD:Users:JoseRobertoA:Desktop:Captura de pantalla 2019-11-15 a las 8.30.2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seRobertoA:Desktop:Captura de pantalla 2019-11-15 a las 8.30.29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9584" cy="693773"/>
                      </a:xfrm>
                      <a:prstGeom prst="rect">
                        <a:avLst/>
                      </a:prstGeom>
                      <a:noFill/>
                      <a:ln>
                        <a:noFill/>
                      </a:ln>
                    </pic:spPr>
                  </pic:pic>
                </a:graphicData>
              </a:graphic>
            </wp:inline>
          </w:drawing>
        </w:r>
      </w:ins>
    </w:p>
    <w:p w14:paraId="6FB66112" w14:textId="77777777" w:rsidR="00257F34" w:rsidRPr="00D139AD" w:rsidRDefault="00257F34" w:rsidP="00257F34">
      <w:pPr>
        <w:pStyle w:val="NoSpacing"/>
        <w:jc w:val="both"/>
        <w:rPr>
          <w:ins w:id="6039" w:author="Jose Roberto Acosta" w:date="2019-11-15T08:34:00Z"/>
          <w:rFonts w:ascii="Arial" w:hAnsi="Arial" w:cs="Arial"/>
          <w:color w:val="000000" w:themeColor="text1"/>
          <w:rPrChange w:id="6040" w:author="Camilo Alberto Enciso Vanegas" w:date="2019-11-15T09:50:00Z">
            <w:rPr>
              <w:ins w:id="6041" w:author="Jose Roberto Acosta" w:date="2019-11-15T08:34:00Z"/>
              <w:rFonts w:ascii="Arial" w:hAnsi="Arial" w:cs="Arial"/>
            </w:rPr>
          </w:rPrChange>
        </w:rPr>
      </w:pPr>
    </w:p>
    <w:p w14:paraId="42B6F4D6" w14:textId="77777777" w:rsidR="00257F34" w:rsidRPr="00D139AD" w:rsidRDefault="00257F34" w:rsidP="00257F34">
      <w:pPr>
        <w:pStyle w:val="NoSpacing"/>
        <w:jc w:val="both"/>
        <w:rPr>
          <w:ins w:id="6042" w:author="Jose Roberto Acosta" w:date="2019-11-15T08:34:00Z"/>
          <w:rFonts w:ascii="Arial" w:hAnsi="Arial" w:cs="Arial"/>
          <w:color w:val="000000" w:themeColor="text1"/>
          <w:rPrChange w:id="6043" w:author="Camilo Alberto Enciso Vanegas" w:date="2019-11-15T09:50:00Z">
            <w:rPr>
              <w:ins w:id="6044" w:author="Jose Roberto Acosta" w:date="2019-11-15T08:34:00Z"/>
              <w:rFonts w:ascii="Arial" w:hAnsi="Arial" w:cs="Arial"/>
            </w:rPr>
          </w:rPrChange>
        </w:rPr>
      </w:pPr>
    </w:p>
    <w:p w14:paraId="7FDB94F9" w14:textId="77777777" w:rsidR="00257F34" w:rsidRPr="00D139AD" w:rsidRDefault="00257F34" w:rsidP="00257F34">
      <w:pPr>
        <w:pStyle w:val="NoSpacing"/>
        <w:jc w:val="both"/>
        <w:rPr>
          <w:ins w:id="6045" w:author="Jose Roberto Acosta" w:date="2019-11-15T08:34:00Z"/>
          <w:rFonts w:ascii="Arial" w:hAnsi="Arial" w:cs="Arial"/>
          <w:color w:val="000000" w:themeColor="text1"/>
          <w:rPrChange w:id="6046" w:author="Camilo Alberto Enciso Vanegas" w:date="2019-11-15T09:50:00Z">
            <w:rPr>
              <w:ins w:id="6047" w:author="Jose Roberto Acosta" w:date="2019-11-15T08:34:00Z"/>
              <w:rFonts w:ascii="Arial" w:hAnsi="Arial" w:cs="Arial"/>
            </w:rPr>
          </w:rPrChange>
        </w:rPr>
      </w:pPr>
      <w:ins w:id="6048" w:author="Jose Roberto Acosta" w:date="2019-11-15T08:34:00Z">
        <w:r w:rsidRPr="00D139AD">
          <w:rPr>
            <w:rFonts w:ascii="Arial" w:hAnsi="Arial" w:cs="Arial"/>
            <w:b/>
            <w:color w:val="000000" w:themeColor="text1"/>
            <w:rPrChange w:id="6049" w:author="Camilo Alberto Enciso Vanegas" w:date="2019-11-15T09:50:00Z">
              <w:rPr>
                <w:rFonts w:ascii="Arial" w:hAnsi="Arial" w:cs="Arial"/>
                <w:b/>
              </w:rPr>
            </w:rPrChange>
          </w:rPr>
          <w:t>CAMILO ALBERTO ENCISO VANEGAS</w:t>
        </w:r>
        <w:r w:rsidRPr="00D139AD">
          <w:rPr>
            <w:rFonts w:ascii="Arial" w:hAnsi="Arial" w:cs="Arial"/>
            <w:color w:val="000000" w:themeColor="text1"/>
            <w:rPrChange w:id="6050" w:author="Camilo Alberto Enciso Vanegas" w:date="2019-11-15T09:50:00Z">
              <w:rPr>
                <w:rFonts w:ascii="Arial" w:hAnsi="Arial" w:cs="Arial"/>
              </w:rPr>
            </w:rPrChange>
          </w:rPr>
          <w:t xml:space="preserve">, </w:t>
        </w:r>
      </w:ins>
    </w:p>
    <w:p w14:paraId="25EF0F7E" w14:textId="77777777" w:rsidR="00257F34" w:rsidRPr="00D139AD" w:rsidRDefault="00257F34" w:rsidP="00257F34">
      <w:pPr>
        <w:pStyle w:val="NoSpacing"/>
        <w:jc w:val="both"/>
        <w:rPr>
          <w:ins w:id="6051" w:author="Jose Roberto Acosta" w:date="2019-11-15T08:34:00Z"/>
          <w:rFonts w:ascii="Arial" w:hAnsi="Arial" w:cs="Arial"/>
          <w:color w:val="000000" w:themeColor="text1"/>
          <w:rPrChange w:id="6052" w:author="Camilo Alberto Enciso Vanegas" w:date="2019-11-15T09:50:00Z">
            <w:rPr>
              <w:ins w:id="6053" w:author="Jose Roberto Acosta" w:date="2019-11-15T08:34:00Z"/>
              <w:rFonts w:ascii="Arial" w:hAnsi="Arial" w:cs="Arial"/>
            </w:rPr>
          </w:rPrChange>
        </w:rPr>
      </w:pPr>
      <w:ins w:id="6054" w:author="Jose Roberto Acosta" w:date="2019-11-15T08:34:00Z">
        <w:r w:rsidRPr="00D139AD">
          <w:rPr>
            <w:rFonts w:ascii="Arial" w:hAnsi="Arial" w:cs="Arial"/>
            <w:color w:val="000000" w:themeColor="text1"/>
            <w:rPrChange w:id="6055" w:author="Camilo Alberto Enciso Vanegas" w:date="2019-11-15T09:50:00Z">
              <w:rPr>
                <w:rFonts w:ascii="Arial" w:hAnsi="Arial" w:cs="Arial"/>
              </w:rPr>
            </w:rPrChange>
          </w:rPr>
          <w:t>C.C. No. 80.086.658</w:t>
        </w:r>
      </w:ins>
    </w:p>
    <w:p w14:paraId="5F321223" w14:textId="77777777" w:rsidR="00257F34" w:rsidRPr="00D139AD" w:rsidRDefault="00257F34" w:rsidP="00257F34">
      <w:pPr>
        <w:pStyle w:val="NoSpacing"/>
        <w:jc w:val="both"/>
        <w:rPr>
          <w:ins w:id="6056" w:author="Jose Roberto Acosta" w:date="2019-11-15T08:34:00Z"/>
          <w:rFonts w:ascii="Arial" w:hAnsi="Arial" w:cs="Arial"/>
          <w:color w:val="000000" w:themeColor="text1"/>
          <w:rPrChange w:id="6057" w:author="Camilo Alberto Enciso Vanegas" w:date="2019-11-15T09:50:00Z">
            <w:rPr>
              <w:ins w:id="6058" w:author="Jose Roberto Acosta" w:date="2019-11-15T08:34:00Z"/>
              <w:rFonts w:ascii="Arial" w:hAnsi="Arial" w:cs="Arial"/>
            </w:rPr>
          </w:rPrChange>
        </w:rPr>
      </w:pPr>
      <w:ins w:id="6059" w:author="Jose Roberto Acosta" w:date="2019-11-15T08:34:00Z">
        <w:r w:rsidRPr="00D139AD">
          <w:rPr>
            <w:rFonts w:ascii="Arial" w:hAnsi="Arial" w:cs="Arial"/>
            <w:color w:val="000000" w:themeColor="text1"/>
            <w:rPrChange w:id="6060" w:author="Camilo Alberto Enciso Vanegas" w:date="2019-11-15T09:50:00Z">
              <w:rPr>
                <w:rFonts w:ascii="Arial" w:hAnsi="Arial" w:cs="Arial"/>
              </w:rPr>
            </w:rPrChange>
          </w:rPr>
          <w:t xml:space="preserve">T.P.  No. 152.271 del Consejo Superior de la Judicatura,  </w:t>
        </w:r>
      </w:ins>
    </w:p>
    <w:p w14:paraId="1EEEBFDA" w14:textId="77777777" w:rsidR="00257F34" w:rsidRPr="00D139AD" w:rsidRDefault="00257F34" w:rsidP="00257F34">
      <w:pPr>
        <w:pStyle w:val="NoSpacing"/>
        <w:jc w:val="both"/>
        <w:rPr>
          <w:ins w:id="6061" w:author="Jose Roberto Acosta" w:date="2019-11-15T08:34:00Z"/>
          <w:rFonts w:ascii="Arial" w:hAnsi="Arial" w:cs="Arial"/>
          <w:color w:val="000000" w:themeColor="text1"/>
          <w:rPrChange w:id="6062" w:author="Camilo Alberto Enciso Vanegas" w:date="2019-11-15T09:50:00Z">
            <w:rPr>
              <w:ins w:id="6063" w:author="Jose Roberto Acosta" w:date="2019-11-15T08:34:00Z"/>
              <w:rFonts w:ascii="Arial" w:hAnsi="Arial" w:cs="Arial"/>
            </w:rPr>
          </w:rPrChange>
        </w:rPr>
      </w:pPr>
    </w:p>
    <w:p w14:paraId="4842E0B1" w14:textId="77777777" w:rsidR="00257F34" w:rsidRPr="00D139AD" w:rsidRDefault="00257F34" w:rsidP="00257F34">
      <w:pPr>
        <w:pStyle w:val="NoSpacing"/>
        <w:jc w:val="both"/>
        <w:rPr>
          <w:ins w:id="6064" w:author="Jose Roberto Acosta" w:date="2019-11-15T08:34:00Z"/>
          <w:rFonts w:ascii="Arial" w:hAnsi="Arial" w:cs="Arial"/>
          <w:color w:val="000000" w:themeColor="text1"/>
          <w:rPrChange w:id="6065" w:author="Camilo Alberto Enciso Vanegas" w:date="2019-11-15T09:50:00Z">
            <w:rPr>
              <w:ins w:id="6066" w:author="Jose Roberto Acosta" w:date="2019-11-15T08:34:00Z"/>
              <w:rFonts w:ascii="Arial" w:hAnsi="Arial" w:cs="Arial"/>
            </w:rPr>
          </w:rPrChange>
        </w:rPr>
      </w:pPr>
      <w:ins w:id="6067" w:author="Jose Roberto Acosta" w:date="2019-11-15T08:34:00Z">
        <w:r w:rsidRPr="00D139AD">
          <w:rPr>
            <w:noProof/>
            <w:color w:val="000000" w:themeColor="text1"/>
            <w:lang w:val="en-US"/>
            <w:rPrChange w:id="6068" w:author="Camilo Alberto Enciso Vanegas" w:date="2019-11-15T09:50:00Z">
              <w:rPr>
                <w:noProof/>
                <w:lang w:val="en-US"/>
              </w:rPr>
            </w:rPrChange>
          </w:rPr>
          <w:drawing>
            <wp:inline distT="0" distB="0" distL="0" distR="0" wp14:anchorId="7D6B31D4" wp14:editId="146396B7">
              <wp:extent cx="1981200" cy="733425"/>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981200" cy="733425"/>
                      </a:xfrm>
                      <a:prstGeom prst="rect">
                        <a:avLst/>
                      </a:prstGeom>
                      <a:ln/>
                    </pic:spPr>
                  </pic:pic>
                </a:graphicData>
              </a:graphic>
            </wp:inline>
          </w:drawing>
        </w:r>
      </w:ins>
    </w:p>
    <w:p w14:paraId="48B2BF9D" w14:textId="77777777" w:rsidR="00257F34" w:rsidRPr="00D139AD" w:rsidRDefault="00257F34" w:rsidP="00257F34">
      <w:pPr>
        <w:pStyle w:val="NoSpacing"/>
        <w:jc w:val="both"/>
        <w:rPr>
          <w:ins w:id="6069" w:author="Jose Roberto Acosta" w:date="2019-11-15T08:34:00Z"/>
          <w:rFonts w:ascii="Arial" w:hAnsi="Arial" w:cs="Arial"/>
          <w:color w:val="000000" w:themeColor="text1"/>
          <w:rPrChange w:id="6070" w:author="Camilo Alberto Enciso Vanegas" w:date="2019-11-15T09:50:00Z">
            <w:rPr>
              <w:ins w:id="6071" w:author="Jose Roberto Acosta" w:date="2019-11-15T08:34:00Z"/>
              <w:rFonts w:ascii="Arial" w:hAnsi="Arial" w:cs="Arial"/>
            </w:rPr>
          </w:rPrChange>
        </w:rPr>
      </w:pPr>
    </w:p>
    <w:p w14:paraId="0C6DD7A9" w14:textId="77777777" w:rsidR="00257F34" w:rsidRPr="00D139AD" w:rsidRDefault="00257F34" w:rsidP="00257F34">
      <w:pPr>
        <w:pStyle w:val="NoSpacing"/>
        <w:jc w:val="both"/>
        <w:rPr>
          <w:ins w:id="6072" w:author="Jose Roberto Acosta" w:date="2019-11-15T08:34:00Z"/>
          <w:rFonts w:ascii="Arial" w:hAnsi="Arial" w:cs="Arial"/>
          <w:color w:val="000000" w:themeColor="text1"/>
          <w:rPrChange w:id="6073" w:author="Camilo Alberto Enciso Vanegas" w:date="2019-11-15T09:50:00Z">
            <w:rPr>
              <w:ins w:id="6074" w:author="Jose Roberto Acosta" w:date="2019-11-15T08:34:00Z"/>
              <w:rFonts w:ascii="Arial" w:hAnsi="Arial" w:cs="Arial"/>
            </w:rPr>
          </w:rPrChange>
        </w:rPr>
      </w:pPr>
    </w:p>
    <w:p w14:paraId="6CF717E7" w14:textId="77777777" w:rsidR="00257F34" w:rsidRPr="00D139AD" w:rsidRDefault="00257F34" w:rsidP="00257F34">
      <w:pPr>
        <w:pStyle w:val="NoSpacing"/>
        <w:jc w:val="both"/>
        <w:rPr>
          <w:ins w:id="6075" w:author="Jose Roberto Acosta" w:date="2019-11-15T08:34:00Z"/>
          <w:rFonts w:ascii="Arial" w:hAnsi="Arial" w:cs="Arial"/>
          <w:b/>
          <w:color w:val="000000" w:themeColor="text1"/>
          <w:rPrChange w:id="6076" w:author="Camilo Alberto Enciso Vanegas" w:date="2019-11-15T09:50:00Z">
            <w:rPr>
              <w:ins w:id="6077" w:author="Jose Roberto Acosta" w:date="2019-11-15T08:34:00Z"/>
              <w:rFonts w:ascii="Arial" w:hAnsi="Arial" w:cs="Arial"/>
              <w:b/>
            </w:rPr>
          </w:rPrChange>
        </w:rPr>
      </w:pPr>
      <w:ins w:id="6078" w:author="Jose Roberto Acosta" w:date="2019-11-15T08:34:00Z">
        <w:r w:rsidRPr="00D139AD">
          <w:rPr>
            <w:rFonts w:ascii="Arial" w:hAnsi="Arial" w:cs="Arial"/>
            <w:b/>
            <w:color w:val="000000" w:themeColor="text1"/>
            <w:rPrChange w:id="6079" w:author="Camilo Alberto Enciso Vanegas" w:date="2019-11-15T09:50:00Z">
              <w:rPr>
                <w:rFonts w:ascii="Arial" w:hAnsi="Arial" w:cs="Arial"/>
                <w:b/>
              </w:rPr>
            </w:rPrChange>
          </w:rPr>
          <w:t>LEON VALENCIA AGUDELO</w:t>
        </w:r>
      </w:ins>
    </w:p>
    <w:p w14:paraId="49E7EC5B" w14:textId="5A660579" w:rsidR="00C27317" w:rsidRPr="00D139AD" w:rsidDel="00C27317" w:rsidRDefault="00257F34">
      <w:pPr>
        <w:pStyle w:val="NoSpacing"/>
        <w:jc w:val="both"/>
        <w:rPr>
          <w:ins w:id="6080" w:author="Camilo Alberto Enciso Vanegas" w:date="2019-11-15T01:02:00Z"/>
          <w:del w:id="6081" w:author="Jose Roberto Acosta" w:date="2019-11-15T07:45:00Z"/>
          <w:rFonts w:ascii="Arial" w:hAnsi="Arial" w:cs="Arial"/>
          <w:color w:val="000000" w:themeColor="text1"/>
          <w:shd w:val="clear" w:color="auto" w:fill="FFFFFF"/>
          <w:rPrChange w:id="6082" w:author="Camilo Alberto Enciso Vanegas" w:date="2019-11-15T09:50:00Z">
            <w:rPr>
              <w:ins w:id="6083" w:author="Camilo Alberto Enciso Vanegas" w:date="2019-11-15T01:02:00Z"/>
              <w:del w:id="6084" w:author="Jose Roberto Acosta" w:date="2019-11-15T07:45:00Z"/>
              <w:rFonts w:ascii="Arial" w:hAnsi="Arial" w:cs="Arial"/>
              <w:color w:val="333333"/>
              <w:shd w:val="clear" w:color="auto" w:fill="FFFFFF"/>
            </w:rPr>
          </w:rPrChange>
        </w:rPr>
      </w:pPr>
      <w:ins w:id="6085" w:author="Jose Roberto Acosta" w:date="2019-11-15T08:34:00Z">
        <w:r w:rsidRPr="00D139AD">
          <w:rPr>
            <w:rFonts w:ascii="Arial" w:hAnsi="Arial" w:cs="Arial"/>
            <w:b/>
            <w:color w:val="000000" w:themeColor="text1"/>
            <w:rPrChange w:id="6086" w:author="Camilo Alberto Enciso Vanegas" w:date="2019-11-15T09:50:00Z">
              <w:rPr>
                <w:rFonts w:ascii="Arial" w:hAnsi="Arial" w:cs="Arial"/>
                <w:b/>
              </w:rPr>
            </w:rPrChange>
          </w:rPr>
          <w:t>C.C. 71.589.999</w:t>
        </w:r>
      </w:ins>
    </w:p>
    <w:p w14:paraId="002C5CDD" w14:textId="2397C386" w:rsidR="00B379B5" w:rsidRPr="00D139AD" w:rsidDel="00C27317" w:rsidRDefault="00B379B5" w:rsidP="00A76412">
      <w:pPr>
        <w:pStyle w:val="NoSpacing"/>
        <w:jc w:val="both"/>
        <w:rPr>
          <w:del w:id="6087" w:author="Jose Roberto Acosta" w:date="2019-11-15T07:45:00Z"/>
          <w:rFonts w:ascii="Arial" w:hAnsi="Arial" w:cs="Arial"/>
          <w:color w:val="000000" w:themeColor="text1"/>
          <w:shd w:val="clear" w:color="auto" w:fill="FFFFFF"/>
          <w:rPrChange w:id="6088" w:author="Camilo Alberto Enciso Vanegas" w:date="2019-11-15T09:50:00Z">
            <w:rPr>
              <w:del w:id="6089" w:author="Jose Roberto Acosta" w:date="2019-11-15T07:45:00Z"/>
              <w:rFonts w:ascii="Arial" w:hAnsi="Arial" w:cs="Arial"/>
              <w:color w:val="333333"/>
              <w:sz w:val="24"/>
              <w:szCs w:val="24"/>
              <w:shd w:val="clear" w:color="auto" w:fill="FFFFFF"/>
            </w:rPr>
          </w:rPrChange>
        </w:rPr>
      </w:pPr>
    </w:p>
    <w:p w14:paraId="61108FF8" w14:textId="384F5264" w:rsidR="009D3B2B" w:rsidRPr="00D139AD" w:rsidDel="00257F34" w:rsidRDefault="009D3B2B" w:rsidP="00A76412">
      <w:pPr>
        <w:pStyle w:val="NoSpacing"/>
        <w:jc w:val="both"/>
        <w:rPr>
          <w:del w:id="6090" w:author="Jose Roberto Acosta" w:date="2019-11-15T08:34:00Z"/>
          <w:rFonts w:ascii="Arial" w:hAnsi="Arial" w:cs="Arial"/>
          <w:color w:val="000000" w:themeColor="text1"/>
          <w:shd w:val="clear" w:color="auto" w:fill="FFFFFF"/>
          <w:rPrChange w:id="6091" w:author="Camilo Alberto Enciso Vanegas" w:date="2019-11-15T09:50:00Z">
            <w:rPr>
              <w:del w:id="6092" w:author="Jose Roberto Acosta" w:date="2019-11-15T08:34:00Z"/>
              <w:rFonts w:ascii="Arial" w:hAnsi="Arial" w:cs="Arial"/>
              <w:sz w:val="24"/>
              <w:szCs w:val="24"/>
            </w:rPr>
          </w:rPrChange>
        </w:rPr>
      </w:pPr>
    </w:p>
    <w:p w14:paraId="536FFD13" w14:textId="56189214" w:rsidR="00117263" w:rsidRPr="00D139AD" w:rsidDel="00257F34" w:rsidRDefault="00117263" w:rsidP="00A76412">
      <w:pPr>
        <w:pStyle w:val="NoSpacing"/>
        <w:jc w:val="both"/>
        <w:rPr>
          <w:del w:id="6093" w:author="Jose Roberto Acosta" w:date="2019-11-15T08:34:00Z"/>
          <w:rFonts w:ascii="Arial" w:hAnsi="Arial" w:cs="Arial"/>
          <w:color w:val="000000" w:themeColor="text1"/>
          <w:rPrChange w:id="6094" w:author="Camilo Alberto Enciso Vanegas" w:date="2019-11-15T09:50:00Z">
            <w:rPr>
              <w:del w:id="6095" w:author="Jose Roberto Acosta" w:date="2019-11-15T08:34:00Z"/>
              <w:rFonts w:ascii="Arial" w:hAnsi="Arial" w:cs="Arial"/>
              <w:sz w:val="24"/>
              <w:szCs w:val="24"/>
            </w:rPr>
          </w:rPrChange>
        </w:rPr>
      </w:pPr>
    </w:p>
    <w:p w14:paraId="0A4CB5E5" w14:textId="07A8FB9C" w:rsidR="00117263" w:rsidRPr="00D139AD" w:rsidDel="00257F34" w:rsidRDefault="00117263" w:rsidP="00A76412">
      <w:pPr>
        <w:pStyle w:val="NoSpacing"/>
        <w:jc w:val="both"/>
        <w:rPr>
          <w:del w:id="6096" w:author="Jose Roberto Acosta" w:date="2019-11-15T08:34:00Z"/>
          <w:rFonts w:ascii="Arial" w:hAnsi="Arial" w:cs="Arial"/>
          <w:color w:val="000000" w:themeColor="text1"/>
          <w:rPrChange w:id="6097" w:author="Camilo Alberto Enciso Vanegas" w:date="2019-11-15T09:50:00Z">
            <w:rPr>
              <w:del w:id="6098" w:author="Jose Roberto Acosta" w:date="2019-11-15T08:34:00Z"/>
              <w:rFonts w:ascii="Arial" w:hAnsi="Arial" w:cs="Arial"/>
              <w:sz w:val="24"/>
              <w:szCs w:val="24"/>
            </w:rPr>
          </w:rPrChange>
        </w:rPr>
      </w:pPr>
    </w:p>
    <w:p w14:paraId="3BEACC90" w14:textId="78C94A30" w:rsidR="007174F8" w:rsidRPr="00D139AD" w:rsidDel="00257F34" w:rsidRDefault="007174F8" w:rsidP="00A76412">
      <w:pPr>
        <w:pStyle w:val="NoSpacing"/>
        <w:jc w:val="both"/>
        <w:rPr>
          <w:del w:id="6099" w:author="Jose Roberto Acosta" w:date="2019-11-15T08:34:00Z"/>
          <w:rFonts w:ascii="Arial" w:hAnsi="Arial" w:cs="Arial"/>
          <w:color w:val="000000" w:themeColor="text1"/>
          <w:rPrChange w:id="6100" w:author="Camilo Alberto Enciso Vanegas" w:date="2019-11-15T09:50:00Z">
            <w:rPr>
              <w:del w:id="6101" w:author="Jose Roberto Acosta" w:date="2019-11-15T08:34:00Z"/>
              <w:rFonts w:ascii="Arial" w:hAnsi="Arial" w:cs="Arial"/>
              <w:sz w:val="24"/>
              <w:szCs w:val="24"/>
            </w:rPr>
          </w:rPrChange>
        </w:rPr>
      </w:pPr>
    </w:p>
    <w:p w14:paraId="39B676E5" w14:textId="5D300E52" w:rsidR="00A76412" w:rsidRPr="00D139AD" w:rsidDel="00257F34" w:rsidRDefault="00A76412" w:rsidP="00A76412">
      <w:pPr>
        <w:pStyle w:val="NoSpacing"/>
        <w:jc w:val="both"/>
        <w:rPr>
          <w:del w:id="6102" w:author="Jose Roberto Acosta" w:date="2019-11-15T08:34:00Z"/>
          <w:rFonts w:ascii="Arial" w:hAnsi="Arial" w:cs="Arial"/>
          <w:color w:val="000000" w:themeColor="text1"/>
          <w:rPrChange w:id="6103" w:author="Camilo Alberto Enciso Vanegas" w:date="2019-11-15T09:50:00Z">
            <w:rPr>
              <w:del w:id="6104" w:author="Jose Roberto Acosta" w:date="2019-11-15T08:34:00Z"/>
              <w:rFonts w:ascii="Arial" w:hAnsi="Arial" w:cs="Arial"/>
              <w:sz w:val="24"/>
              <w:szCs w:val="24"/>
            </w:rPr>
          </w:rPrChange>
        </w:rPr>
      </w:pPr>
    </w:p>
    <w:p w14:paraId="27FC0D14" w14:textId="17A2356F" w:rsidR="00A76412" w:rsidRPr="00D139AD" w:rsidDel="00257F34" w:rsidRDefault="00A76412" w:rsidP="00A76412">
      <w:pPr>
        <w:pStyle w:val="NoSpacing"/>
        <w:rPr>
          <w:del w:id="6105" w:author="Jose Roberto Acosta" w:date="2019-11-15T08:34:00Z"/>
          <w:rFonts w:ascii="Arial" w:hAnsi="Arial" w:cs="Arial"/>
          <w:color w:val="000000" w:themeColor="text1"/>
          <w:rPrChange w:id="6106" w:author="Camilo Alberto Enciso Vanegas" w:date="2019-11-15T09:50:00Z">
            <w:rPr>
              <w:del w:id="6107" w:author="Jose Roberto Acosta" w:date="2019-11-15T08:34:00Z"/>
              <w:rFonts w:ascii="Arial" w:hAnsi="Arial" w:cs="Arial"/>
              <w:sz w:val="24"/>
              <w:szCs w:val="24"/>
            </w:rPr>
          </w:rPrChange>
        </w:rPr>
      </w:pPr>
    </w:p>
    <w:p w14:paraId="0B8E8299" w14:textId="44E8AE67" w:rsidR="00A76412" w:rsidRPr="00D139AD" w:rsidDel="00257F34" w:rsidRDefault="00A76412" w:rsidP="00A76412">
      <w:pPr>
        <w:pStyle w:val="NoSpacing"/>
        <w:rPr>
          <w:del w:id="6108" w:author="Jose Roberto Acosta" w:date="2019-11-15T08:34:00Z"/>
          <w:rFonts w:ascii="Arial" w:hAnsi="Arial" w:cs="Arial"/>
          <w:color w:val="000000" w:themeColor="text1"/>
          <w:rPrChange w:id="6109" w:author="Camilo Alberto Enciso Vanegas" w:date="2019-11-15T09:50:00Z">
            <w:rPr>
              <w:del w:id="6110" w:author="Jose Roberto Acosta" w:date="2019-11-15T08:34:00Z"/>
              <w:rFonts w:ascii="Arial" w:hAnsi="Arial" w:cs="Arial"/>
              <w:sz w:val="24"/>
              <w:szCs w:val="24"/>
            </w:rPr>
          </w:rPrChange>
        </w:rPr>
      </w:pPr>
    </w:p>
    <w:p w14:paraId="7534E23F" w14:textId="77777777" w:rsidR="00A76412" w:rsidRPr="00D139AD" w:rsidRDefault="00A76412" w:rsidP="00A76412">
      <w:pPr>
        <w:pStyle w:val="NoSpacing"/>
        <w:rPr>
          <w:rFonts w:ascii="Arial" w:hAnsi="Arial" w:cs="Arial"/>
          <w:color w:val="000000" w:themeColor="text1"/>
          <w:rPrChange w:id="6111" w:author="Camilo Alberto Enciso Vanegas" w:date="2019-11-15T09:50:00Z">
            <w:rPr>
              <w:rFonts w:ascii="Arial" w:hAnsi="Arial" w:cs="Arial"/>
              <w:sz w:val="24"/>
              <w:szCs w:val="24"/>
            </w:rPr>
          </w:rPrChange>
        </w:rPr>
      </w:pPr>
    </w:p>
    <w:sectPr w:rsidR="00A76412" w:rsidRPr="00D139AD">
      <w:headerReference w:type="default" r:id="rId15"/>
      <w:footerReference w:type="even" r:id="rId16"/>
      <w:footerReference w:type="default" r:id="rId17"/>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53" w:author="Camilo Alberto Enciso Vanegas" w:date="2019-11-13T19:53:00Z" w:initials="CAEV">
    <w:p w14:paraId="461D6A13" w14:textId="701342B0" w:rsidR="00B66B0A" w:rsidRDefault="00B66B0A">
      <w:pPr>
        <w:pStyle w:val="CommentText"/>
      </w:pPr>
      <w:r>
        <w:rPr>
          <w:rStyle w:val="CommentReference"/>
        </w:rPr>
        <w:annotationRef/>
      </w:r>
      <w:r>
        <w:t>¿Éste si es el medio de control procedente o es el medio de control de nulidad?</w:t>
      </w:r>
    </w:p>
  </w:comment>
  <w:comment w:id="2402" w:author="Margie Estephany Mojica Ayala" w:date="2019-11-11T18:05:00Z" w:initials="MEMA">
    <w:p w14:paraId="619CA400" w14:textId="77777777" w:rsidR="00B66B0A" w:rsidRDefault="00B66B0A" w:rsidP="003E59D2">
      <w:pPr>
        <w:pStyle w:val="CommentText"/>
      </w:pPr>
      <w:r>
        <w:rPr>
          <w:rStyle w:val="CommentReference"/>
        </w:rPr>
        <w:annotationRef/>
      </w:r>
      <w:r>
        <w:t xml:space="preserve">Creo que se debería incluir una tabla con los resultados. Este párrafo no me parece tan claro. </w:t>
      </w:r>
    </w:p>
  </w:comment>
  <w:comment w:id="3791" w:author="Margie Estephany Mojica Ayala" w:date="2019-11-11T18:05:00Z" w:initials="MEMA">
    <w:p w14:paraId="24AE607E" w14:textId="2D0B8DF7" w:rsidR="00B66B0A" w:rsidRDefault="00B66B0A">
      <w:pPr>
        <w:pStyle w:val="CommentText"/>
      </w:pPr>
      <w:r>
        <w:rPr>
          <w:rStyle w:val="CommentReference"/>
        </w:rPr>
        <w:annotationRef/>
      </w:r>
      <w:r>
        <w:t xml:space="preserve">Creo que se debería incluir una tabla con los resultados. Este párrafo no me parece tan claro. </w:t>
      </w:r>
    </w:p>
  </w:comment>
  <w:comment w:id="4527" w:author="Margie Estephany Mojica Ayala" w:date="2019-11-11T18:40:00Z" w:initials="MEMA">
    <w:p w14:paraId="0D34038A" w14:textId="35CD8BF1" w:rsidR="00B66B0A" w:rsidRDefault="00B66B0A">
      <w:pPr>
        <w:pStyle w:val="CommentText"/>
      </w:pPr>
      <w:r>
        <w:rPr>
          <w:rStyle w:val="CommentReference"/>
        </w:rPr>
        <w:annotationRef/>
      </w:r>
      <w:r>
        <w:t xml:space="preserve">Considero que el secreto precisamente lo que busca es ocultar la falta de objetividad. Es decir, entiendo el punto, pero en últimas al no existir evidencia sobre lo qué se preguntó, no es posible afirmar tampoco que hubo falta de objetividad. Lo que es indudable es que hubo una violación al principio de transparencia. </w:t>
      </w:r>
    </w:p>
  </w:comment>
  <w:comment w:id="4749" w:author="Margie Estephany Mojica Ayala" w:date="2019-11-11T19:00:00Z" w:initials="MEMA">
    <w:p w14:paraId="2EFE4D96" w14:textId="1956C422" w:rsidR="00B66B0A" w:rsidRDefault="00B66B0A">
      <w:pPr>
        <w:pStyle w:val="CommentText"/>
      </w:pPr>
      <w:r>
        <w:rPr>
          <w:rStyle w:val="CommentReference"/>
        </w:rPr>
        <w:annotationRef/>
      </w:r>
      <w:r>
        <w:t xml:space="preserve">¿Tenemos cómo probar esto? </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61D6A13" w15:done="0"/>
  <w15:commentEx w15:paraId="619CA400" w15:done="0"/>
  <w15:commentEx w15:paraId="24AE607E" w15:done="0"/>
  <w15:commentEx w15:paraId="0D34038A" w15:done="0"/>
  <w15:commentEx w15:paraId="2EFE4D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D86FAE" w16cid:durableId="21741D30"/>
  <w16cid:commentId w16cid:paraId="24AE607E" w16cid:durableId="21742187"/>
  <w16cid:commentId w16cid:paraId="0D34038A" w16cid:durableId="217429A5"/>
  <w16cid:commentId w16cid:paraId="2EFE4D96" w16cid:durableId="21742E5A"/>
  <w16cid:commentId w16cid:paraId="0BE19B2F" w16cid:durableId="21742CAC"/>
  <w16cid:commentId w16cid:paraId="50C623CB" w16cid:durableId="21742D9A"/>
  <w16cid:commentId w16cid:paraId="66E5ED67" w16cid:durableId="21742FD0"/>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FBB377" w14:textId="77777777" w:rsidR="00520B7A" w:rsidRDefault="00520B7A" w:rsidP="00317117">
      <w:r>
        <w:separator/>
      </w:r>
    </w:p>
  </w:endnote>
  <w:endnote w:type="continuationSeparator" w:id="0">
    <w:p w14:paraId="59883B9D" w14:textId="77777777" w:rsidR="00520B7A" w:rsidRDefault="00520B7A" w:rsidP="00317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panose1 w:val="02000503000000020004"/>
    <w:charset w:val="00"/>
    <w:family w:val="swiss"/>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swiss"/>
    <w:pitch w:val="variable"/>
    <w:sig w:usb0="E00002FF" w:usb1="5000785B"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游ゴシック Light">
    <w:charset w:val="80"/>
    <w:family w:val="auto"/>
    <w:pitch w:val="variable"/>
    <w:sig w:usb0="E00002FF" w:usb1="2AC7FDFF" w:usb2="00000016" w:usb3="00000000" w:csb0="0002009F" w:csb1="00000000"/>
  </w:font>
  <w:font w:name="ClearfaceGothicLTStd-Light">
    <w:panose1 w:val="00000000000000000000"/>
    <w:charset w:val="00"/>
    <w:family w:val="swiss"/>
    <w:notTrueType/>
    <w:pitch w:val="default"/>
    <w:sig w:usb0="00000003" w:usb1="00000000" w:usb2="00000000" w:usb3="00000000" w:csb0="00000001" w:csb1="00000000"/>
  </w:font>
  <w:font w:name="Avenir Book">
    <w:panose1 w:val="02000503020000020003"/>
    <w:charset w:val="00"/>
    <w:family w:val="swiss"/>
    <w:pitch w:val="variable"/>
    <w:sig w:usb0="800000AF" w:usb1="5000204A" w:usb2="00000000" w:usb3="00000000" w:csb0="0000009B" w:csb1="00000000"/>
  </w:font>
  <w:font w:name="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665351" w14:textId="77777777" w:rsidR="00B66B0A" w:rsidRDefault="00B66B0A" w:rsidP="001B5B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FA5BD92" w14:textId="77777777" w:rsidR="00B66B0A" w:rsidRDefault="00B66B0A" w:rsidP="0031711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C6BA2E" w14:textId="77777777" w:rsidR="00B66B0A" w:rsidRDefault="00B66B0A" w:rsidP="001B5B9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9793F">
      <w:rPr>
        <w:rStyle w:val="PageNumber"/>
        <w:noProof/>
      </w:rPr>
      <w:t>23</w:t>
    </w:r>
    <w:r>
      <w:rPr>
        <w:rStyle w:val="PageNumber"/>
      </w:rPr>
      <w:fldChar w:fldCharType="end"/>
    </w:r>
  </w:p>
  <w:p w14:paraId="690BABB2" w14:textId="29EB4795" w:rsidR="00B66B0A" w:rsidRDefault="00B66B0A" w:rsidP="00317117">
    <w:pPr>
      <w:pStyle w:val="Footer"/>
      <w:ind w:right="360"/>
      <w:jc w:val="center"/>
    </w:pPr>
    <w:del w:id="6112" w:author="Jose Roberto Acosta" w:date="2019-11-15T08:35:00Z">
      <w:r w:rsidDel="00195F56">
        <w:delText>Calle 74 No. 3 - 46</w:delText>
      </w:r>
    </w:del>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85E401" w14:textId="77777777" w:rsidR="00520B7A" w:rsidRDefault="00520B7A" w:rsidP="00317117">
      <w:r>
        <w:separator/>
      </w:r>
    </w:p>
  </w:footnote>
  <w:footnote w:type="continuationSeparator" w:id="0">
    <w:p w14:paraId="19864684" w14:textId="77777777" w:rsidR="00520B7A" w:rsidRDefault="00520B7A" w:rsidP="00317117">
      <w:r>
        <w:continuationSeparator/>
      </w:r>
    </w:p>
  </w:footnote>
  <w:footnote w:id="1">
    <w:p w14:paraId="495C23BC" w14:textId="44F9A623" w:rsidR="00B66B0A" w:rsidRPr="00E4208F" w:rsidRDefault="00B66B0A">
      <w:pPr>
        <w:pStyle w:val="FootnoteText"/>
        <w:rPr>
          <w:lang w:val="es-ES"/>
        </w:rPr>
      </w:pPr>
      <w:r>
        <w:rPr>
          <w:rStyle w:val="FootnoteReference"/>
        </w:rPr>
        <w:footnoteRef/>
      </w:r>
      <w:r>
        <w:t xml:space="preserve"> </w:t>
      </w:r>
      <w:r>
        <w:rPr>
          <w:lang w:val="es-ES"/>
        </w:rPr>
        <w:t>De 20 de junio de 2019.</w:t>
      </w:r>
    </w:p>
  </w:footnote>
  <w:footnote w:id="2">
    <w:p w14:paraId="75563F08" w14:textId="41FC4A60" w:rsidR="00B66B0A" w:rsidRPr="00E4208F" w:rsidRDefault="00B66B0A">
      <w:pPr>
        <w:pStyle w:val="FootnoteText"/>
        <w:rPr>
          <w:lang w:val="es-ES"/>
        </w:rPr>
      </w:pPr>
      <w:r>
        <w:rPr>
          <w:rStyle w:val="FootnoteReference"/>
        </w:rPr>
        <w:footnoteRef/>
      </w:r>
      <w:r>
        <w:t xml:space="preserve"> </w:t>
      </w:r>
      <w:r>
        <w:rPr>
          <w:lang w:val="es-ES"/>
        </w:rPr>
        <w:t>De 25 de junio de 2019.</w:t>
      </w:r>
    </w:p>
  </w:footnote>
  <w:footnote w:id="3">
    <w:p w14:paraId="6B10DDAC" w14:textId="0D695ECD" w:rsidR="00B66B0A" w:rsidRPr="00E4208F" w:rsidRDefault="00B66B0A">
      <w:pPr>
        <w:pStyle w:val="FootnoteText"/>
        <w:rPr>
          <w:lang w:val="es-ES"/>
        </w:rPr>
      </w:pPr>
      <w:r>
        <w:rPr>
          <w:rStyle w:val="FootnoteReference"/>
        </w:rPr>
        <w:footnoteRef/>
      </w:r>
      <w:r>
        <w:t xml:space="preserve"> </w:t>
      </w:r>
      <w:r>
        <w:rPr>
          <w:lang w:val="es-ES"/>
        </w:rPr>
        <w:t>De 25 de junio de 2019.</w:t>
      </w:r>
    </w:p>
  </w:footnote>
  <w:footnote w:id="4">
    <w:p w14:paraId="36C93525" w14:textId="77777777" w:rsidR="00B66B0A" w:rsidRPr="002D4848" w:rsidRDefault="00B66B0A" w:rsidP="00AA6ADD">
      <w:pPr>
        <w:pStyle w:val="FootnoteText"/>
        <w:rPr>
          <w:ins w:id="1865" w:author="Camilo Alberto Enciso Vanegas" w:date="2019-11-13T22:53:00Z"/>
          <w:lang w:val="es-ES"/>
        </w:rPr>
      </w:pPr>
      <w:ins w:id="1866" w:author="Camilo Alberto Enciso Vanegas" w:date="2019-11-13T22:53:00Z">
        <w:r>
          <w:rPr>
            <w:rStyle w:val="FootnoteReference"/>
          </w:rPr>
          <w:footnoteRef/>
        </w:r>
        <w:r>
          <w:t xml:space="preserve"> </w:t>
        </w:r>
        <w:r>
          <w:rPr>
            <w:lang w:val="es-ES"/>
          </w:rPr>
          <w:t xml:space="preserve">Para ver la rueda de prensa completa, consultar </w:t>
        </w:r>
        <w:r w:rsidRPr="006F77F1">
          <w:rPr>
            <w:lang w:val="en-US"/>
          </w:rPr>
          <w:fldChar w:fldCharType="begin"/>
        </w:r>
        <w:r w:rsidRPr="002D4848">
          <w:rPr>
            <w:lang w:val="es-ES"/>
          </w:rPr>
          <w:instrText xml:space="preserve"> HYPERLINK "https://www.youtube.com/watch?v=s5axYS1eKSw&amp;feature=youtu.be" </w:instrText>
        </w:r>
        <w:r w:rsidRPr="006F77F1">
          <w:rPr>
            <w:lang w:val="en-US"/>
          </w:rPr>
          <w:fldChar w:fldCharType="separate"/>
        </w:r>
        <w:r w:rsidRPr="002D4848">
          <w:rPr>
            <w:rStyle w:val="Hyperlink"/>
            <w:lang w:val="es-ES"/>
          </w:rPr>
          <w:t>https://www.youtube.com/watch?v=s5axYS1eKSw&amp;feature=youtu.be</w:t>
        </w:r>
        <w:r w:rsidRPr="006F77F1">
          <w:rPr>
            <w:lang w:val="es-ES"/>
          </w:rPr>
          <w:fldChar w:fldCharType="end"/>
        </w:r>
      </w:ins>
    </w:p>
    <w:p w14:paraId="6008A7AA" w14:textId="77777777" w:rsidR="00B66B0A" w:rsidRPr="002D4848" w:rsidRDefault="00B66B0A" w:rsidP="00AA6ADD">
      <w:pPr>
        <w:pStyle w:val="FootnoteText"/>
        <w:rPr>
          <w:ins w:id="1867" w:author="Camilo Alberto Enciso Vanegas" w:date="2019-11-13T22:53:00Z"/>
          <w:lang w:val="es-ES"/>
        </w:rPr>
      </w:pPr>
    </w:p>
  </w:footnote>
  <w:footnote w:id="5">
    <w:p w14:paraId="45195F0C" w14:textId="77777777" w:rsidR="00B66B0A" w:rsidRPr="00D11352" w:rsidRDefault="00B66B0A" w:rsidP="006E5BB8">
      <w:pPr>
        <w:pStyle w:val="FootnoteText"/>
        <w:rPr>
          <w:ins w:id="2808" w:author="Camilo Alberto Enciso Vanegas" w:date="2019-11-14T21:37:00Z"/>
          <w:lang w:val="es-ES"/>
        </w:rPr>
      </w:pPr>
      <w:ins w:id="2809" w:author="Camilo Alberto Enciso Vanegas" w:date="2019-11-14T21:37:00Z">
        <w:r>
          <w:rPr>
            <w:rStyle w:val="FootnoteReference"/>
          </w:rPr>
          <w:footnoteRef/>
        </w:r>
        <w:r>
          <w:t xml:space="preserve"> </w:t>
        </w:r>
        <w:r>
          <w:rPr>
            <w:lang w:val="es-ES"/>
          </w:rPr>
          <w:t xml:space="preserve">Corte Constitucional. Sentencia C-563/98. M.P. Antonio Barrera Carbonell. </w:t>
        </w:r>
      </w:ins>
    </w:p>
  </w:footnote>
  <w:footnote w:id="6">
    <w:p w14:paraId="157DE82C" w14:textId="5EB2C7C5" w:rsidR="00B66B0A" w:rsidRPr="00840F0A" w:rsidRDefault="00B66B0A">
      <w:pPr>
        <w:pStyle w:val="FootnoteText"/>
        <w:rPr>
          <w:lang w:val="es-ES"/>
          <w:rPrChange w:id="2927" w:author="Camilo Alberto Enciso Vanegas" w:date="2019-11-14T23:33:00Z">
            <w:rPr/>
          </w:rPrChange>
        </w:rPr>
      </w:pPr>
      <w:ins w:id="2928" w:author="Camilo Alberto Enciso Vanegas" w:date="2019-11-14T23:33:00Z">
        <w:r>
          <w:rPr>
            <w:rStyle w:val="FootnoteReference"/>
          </w:rPr>
          <w:footnoteRef/>
        </w:r>
        <w:r>
          <w:t xml:space="preserve"> </w:t>
        </w:r>
        <w:r>
          <w:rPr>
            <w:rFonts w:ascii="Arial" w:hAnsi="Arial" w:cs="Arial"/>
            <w:color w:val="000000" w:themeColor="text1"/>
            <w:sz w:val="22"/>
            <w:szCs w:val="22"/>
            <w:shd w:val="clear" w:color="auto" w:fill="FFFFFF"/>
          </w:rPr>
          <w:t>R</w:t>
        </w:r>
        <w:r w:rsidRPr="00D11352">
          <w:rPr>
            <w:rFonts w:ascii="Arial" w:hAnsi="Arial" w:cs="Arial"/>
            <w:color w:val="000000" w:themeColor="text1"/>
            <w:sz w:val="22"/>
            <w:szCs w:val="22"/>
            <w:shd w:val="clear" w:color="auto" w:fill="FFFFFF"/>
          </w:rPr>
          <w:t>r</w:t>
        </w:r>
        <w:r>
          <w:rPr>
            <w:rFonts w:ascii="Arial" w:hAnsi="Arial" w:cs="Arial"/>
            <w:color w:val="000000" w:themeColor="text1"/>
            <w:sz w:val="22"/>
            <w:szCs w:val="22"/>
            <w:shd w:val="clear" w:color="auto" w:fill="FFFFFF"/>
          </w:rPr>
          <w:t>egulada por la Ley 1474 de 2011</w:t>
        </w:r>
        <w:r w:rsidRPr="00D11352">
          <w:rPr>
            <w:rFonts w:ascii="Arial" w:hAnsi="Arial" w:cs="Arial"/>
            <w:color w:val="000000" w:themeColor="text1"/>
            <w:sz w:val="22"/>
            <w:szCs w:val="22"/>
            <w:shd w:val="clear" w:color="auto" w:fill="FFFFFF"/>
          </w:rPr>
          <w:t>,</w:t>
        </w:r>
      </w:ins>
    </w:p>
  </w:footnote>
  <w:footnote w:id="7">
    <w:p w14:paraId="2AC6C8C5" w14:textId="4ABAE348" w:rsidR="00B66B0A" w:rsidRPr="00B92972" w:rsidRDefault="00B66B0A">
      <w:pPr>
        <w:pStyle w:val="FootnoteText"/>
        <w:rPr>
          <w:lang w:val="es-ES"/>
          <w:rPrChange w:id="3154" w:author="Camilo Alberto Enciso Vanegas" w:date="2019-11-14T22:40:00Z">
            <w:rPr/>
          </w:rPrChange>
        </w:rPr>
      </w:pPr>
      <w:ins w:id="3155" w:author="Camilo Alberto Enciso Vanegas" w:date="2019-11-14T22:40:00Z">
        <w:r>
          <w:rPr>
            <w:rStyle w:val="FootnoteReference"/>
          </w:rPr>
          <w:footnoteRef/>
        </w:r>
        <w:r>
          <w:t xml:space="preserve"> </w:t>
        </w:r>
        <w:r>
          <w:rPr>
            <w:lang w:val="es-ES"/>
          </w:rPr>
          <w:t>Corte Constitucional. Sentencia C-274/13. M.P.</w:t>
        </w:r>
      </w:ins>
      <w:ins w:id="3156" w:author="Camilo Alberto Enciso Vanegas" w:date="2019-11-14T22:41:00Z">
        <w:r>
          <w:rPr>
            <w:lang w:val="es-ES"/>
          </w:rPr>
          <w:t xml:space="preserve"> María Victoria Calle Correa </w:t>
        </w:r>
      </w:ins>
    </w:p>
  </w:footnote>
  <w:footnote w:id="8">
    <w:p w14:paraId="7F0686DF" w14:textId="2B62E263" w:rsidR="00B66B0A" w:rsidRPr="00151E20" w:rsidRDefault="00B66B0A">
      <w:pPr>
        <w:pStyle w:val="FootnoteText"/>
        <w:rPr>
          <w:lang w:val="es-ES"/>
          <w:rPrChange w:id="3269" w:author="Camilo Alberto Enciso Vanegas" w:date="2019-11-14T23:03:00Z">
            <w:rPr/>
          </w:rPrChange>
        </w:rPr>
      </w:pPr>
      <w:ins w:id="3270" w:author="Camilo Alberto Enciso Vanegas" w:date="2019-11-14T23:03:00Z">
        <w:r>
          <w:rPr>
            <w:rStyle w:val="FootnoteReference"/>
          </w:rPr>
          <w:footnoteRef/>
        </w:r>
        <w:r>
          <w:t xml:space="preserve"> </w:t>
        </w:r>
        <w:r>
          <w:rPr>
            <w:lang w:val="es-ES"/>
          </w:rPr>
          <w:t xml:space="preserve">Sección Segunda. MP. Sandra </w:t>
        </w:r>
        <w:proofErr w:type="spellStart"/>
        <w:r>
          <w:rPr>
            <w:lang w:val="es-ES"/>
          </w:rPr>
          <w:t>Lisseth</w:t>
        </w:r>
        <w:proofErr w:type="spellEnd"/>
        <w:r>
          <w:rPr>
            <w:lang w:val="es-ES"/>
          </w:rPr>
          <w:t xml:space="preserve"> Ibarra Vélez</w:t>
        </w:r>
      </w:ins>
    </w:p>
  </w:footnote>
  <w:footnote w:id="9">
    <w:p w14:paraId="1A09BBEE" w14:textId="77777777" w:rsidR="00B66B0A" w:rsidRPr="00E4208F" w:rsidRDefault="00B66B0A" w:rsidP="00C72327">
      <w:pPr>
        <w:pStyle w:val="FootnoteText"/>
        <w:rPr>
          <w:ins w:id="5253" w:author="Camilo Alberto Enciso Vanegas" w:date="2019-11-15T00:49:00Z"/>
          <w:lang w:val="es-ES"/>
        </w:rPr>
      </w:pPr>
      <w:ins w:id="5254" w:author="Camilo Alberto Enciso Vanegas" w:date="2019-11-15T00:49:00Z">
        <w:r>
          <w:rPr>
            <w:rStyle w:val="FootnoteReference"/>
          </w:rPr>
          <w:footnoteRef/>
        </w:r>
        <w:r>
          <w:t xml:space="preserve"> </w:t>
        </w:r>
        <w:r>
          <w:rPr>
            <w:lang w:val="es-ES"/>
          </w:rPr>
          <w:t>De 20 de junio de 2019.</w:t>
        </w:r>
      </w:ins>
    </w:p>
  </w:footnote>
  <w:footnote w:id="10">
    <w:p w14:paraId="027B545C" w14:textId="77777777" w:rsidR="00B66B0A" w:rsidRPr="00E4208F" w:rsidRDefault="00B66B0A" w:rsidP="00C72327">
      <w:pPr>
        <w:pStyle w:val="FootnoteText"/>
        <w:rPr>
          <w:ins w:id="5257" w:author="Camilo Alberto Enciso Vanegas" w:date="2019-11-15T00:49:00Z"/>
          <w:lang w:val="es-ES"/>
        </w:rPr>
      </w:pPr>
      <w:ins w:id="5258" w:author="Camilo Alberto Enciso Vanegas" w:date="2019-11-15T00:49:00Z">
        <w:r>
          <w:rPr>
            <w:rStyle w:val="FootnoteReference"/>
          </w:rPr>
          <w:footnoteRef/>
        </w:r>
        <w:r>
          <w:t xml:space="preserve"> </w:t>
        </w:r>
        <w:r>
          <w:rPr>
            <w:lang w:val="es-ES"/>
          </w:rPr>
          <w:t>De 25 de junio de 2019.</w:t>
        </w:r>
      </w:ins>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D59A3" w14:textId="0535D551" w:rsidR="00B66B0A" w:rsidRPr="00317117" w:rsidRDefault="00B66B0A" w:rsidP="00317117">
    <w:pPr>
      <w:pStyle w:val="Header"/>
      <w:jc w:val="right"/>
      <w:rPr>
        <w:rFonts w:ascii="Avenir Book" w:hAnsi="Avenir Book"/>
        <w:i/>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0083F"/>
    <w:multiLevelType w:val="hybridMultilevel"/>
    <w:tmpl w:val="8B8272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9F6801"/>
    <w:multiLevelType w:val="hybridMultilevel"/>
    <w:tmpl w:val="6DDAB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00019A"/>
    <w:multiLevelType w:val="hybridMultilevel"/>
    <w:tmpl w:val="3D8A3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CE71C0"/>
    <w:multiLevelType w:val="multilevel"/>
    <w:tmpl w:val="3426EF7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nsid w:val="1286657B"/>
    <w:multiLevelType w:val="hybridMultilevel"/>
    <w:tmpl w:val="3B92C056"/>
    <w:lvl w:ilvl="0" w:tplc="1AEE7768">
      <w:start w:val="1"/>
      <w:numFmt w:val="lowerRoman"/>
      <w:lvlText w:val="(%1)"/>
      <w:lvlJc w:val="left"/>
      <w:pPr>
        <w:ind w:left="1120" w:hanging="72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5">
    <w:nsid w:val="1B634881"/>
    <w:multiLevelType w:val="multilevel"/>
    <w:tmpl w:val="944C9864"/>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6">
    <w:nsid w:val="27BA4C0C"/>
    <w:multiLevelType w:val="hybridMultilevel"/>
    <w:tmpl w:val="3DB6E724"/>
    <w:lvl w:ilvl="0" w:tplc="D4B8534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2F656EE"/>
    <w:multiLevelType w:val="multilevel"/>
    <w:tmpl w:val="F6DE6E14"/>
    <w:lvl w:ilvl="0">
      <w:start w:val="2"/>
      <w:numFmt w:val="decimal"/>
      <w:lvlText w:val="%1."/>
      <w:lvlJc w:val="left"/>
      <w:pPr>
        <w:ind w:left="400" w:hanging="400"/>
      </w:pPr>
      <w:rPr>
        <w:rFonts w:hint="default"/>
        <w:b/>
      </w:rPr>
    </w:lvl>
    <w:lvl w:ilvl="1">
      <w:start w:val="1"/>
      <w:numFmt w:val="decimal"/>
      <w:lvlText w:val="%1.%2."/>
      <w:lvlJc w:val="left"/>
      <w:pPr>
        <w:ind w:left="720" w:hanging="720"/>
      </w:pPr>
      <w:rPr>
        <w:rFonts w:hint="default"/>
        <w:b/>
        <w:sz w:val="24"/>
        <w:szCs w:val="24"/>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33C07A63"/>
    <w:multiLevelType w:val="multilevel"/>
    <w:tmpl w:val="B5A86ED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9">
    <w:nsid w:val="36F04E0D"/>
    <w:multiLevelType w:val="hybridMultilevel"/>
    <w:tmpl w:val="FCD2B6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6F35515"/>
    <w:multiLevelType w:val="multilevel"/>
    <w:tmpl w:val="88AE0F06"/>
    <w:lvl w:ilvl="0">
      <w:start w:val="1"/>
      <w:numFmt w:val="decimal"/>
      <w:lvlText w:val="%1."/>
      <w:lvlJc w:val="left"/>
      <w:pPr>
        <w:ind w:left="520" w:hanging="5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A3E0FE6"/>
    <w:multiLevelType w:val="hybridMultilevel"/>
    <w:tmpl w:val="1E3C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AE5319B"/>
    <w:multiLevelType w:val="multilevel"/>
    <w:tmpl w:val="267840CE"/>
    <w:lvl w:ilvl="0">
      <w:start w:val="1"/>
      <w:numFmt w:val="decimal"/>
      <w:lvlText w:val="%1."/>
      <w:lvlJc w:val="left"/>
      <w:pPr>
        <w:ind w:left="520" w:hanging="5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3E592648"/>
    <w:multiLevelType w:val="hybridMultilevel"/>
    <w:tmpl w:val="C0F28FAA"/>
    <w:lvl w:ilvl="0" w:tplc="B2C251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3638BF"/>
    <w:multiLevelType w:val="multilevel"/>
    <w:tmpl w:val="5952FAD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5">
    <w:nsid w:val="3FEA3D6E"/>
    <w:multiLevelType w:val="multilevel"/>
    <w:tmpl w:val="61927C1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45F46B5E"/>
    <w:multiLevelType w:val="multilevel"/>
    <w:tmpl w:val="61927C1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4C2E48C3"/>
    <w:multiLevelType w:val="hybridMultilevel"/>
    <w:tmpl w:val="6300657A"/>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8">
    <w:nsid w:val="4CEB2209"/>
    <w:multiLevelType w:val="multilevel"/>
    <w:tmpl w:val="B5A86ED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nsid w:val="542148C2"/>
    <w:multiLevelType w:val="multilevel"/>
    <w:tmpl w:val="216ECA1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nsid w:val="5645699F"/>
    <w:multiLevelType w:val="hybridMultilevel"/>
    <w:tmpl w:val="AB7075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A5A7779"/>
    <w:multiLevelType w:val="multilevel"/>
    <w:tmpl w:val="683898AC"/>
    <w:lvl w:ilvl="0">
      <w:start w:val="1"/>
      <w:numFmt w:val="upperRoman"/>
      <w:lvlText w:val="%1."/>
      <w:lvlJc w:val="left"/>
      <w:pPr>
        <w:ind w:left="360" w:firstLine="0"/>
      </w:pPr>
      <w:rPr>
        <w:rFonts w:hint="default"/>
      </w:r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nsid w:val="5B7E307A"/>
    <w:multiLevelType w:val="hybridMultilevel"/>
    <w:tmpl w:val="3DB6E724"/>
    <w:lvl w:ilvl="0" w:tplc="D4B8534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6A737BB4"/>
    <w:multiLevelType w:val="multilevel"/>
    <w:tmpl w:val="61927C1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71307F54"/>
    <w:multiLevelType w:val="hybridMultilevel"/>
    <w:tmpl w:val="21E487FC"/>
    <w:lvl w:ilvl="0" w:tplc="DB9A1CA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27E2D88"/>
    <w:multiLevelType w:val="hybridMultilevel"/>
    <w:tmpl w:val="63121B5A"/>
    <w:lvl w:ilvl="0" w:tplc="A23E9E0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6253BF5"/>
    <w:multiLevelType w:val="multilevel"/>
    <w:tmpl w:val="B12EAC9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nsid w:val="7BC17819"/>
    <w:multiLevelType w:val="multilevel"/>
    <w:tmpl w:val="439ABF3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8">
    <w:nsid w:val="7C441C9F"/>
    <w:multiLevelType w:val="hybridMultilevel"/>
    <w:tmpl w:val="5D8E9D0C"/>
    <w:lvl w:ilvl="0" w:tplc="334AEB3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F0F333A"/>
    <w:multiLevelType w:val="multilevel"/>
    <w:tmpl w:val="216ECA1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num w:numId="1">
    <w:abstractNumId w:val="12"/>
  </w:num>
  <w:num w:numId="2">
    <w:abstractNumId w:val="10"/>
  </w:num>
  <w:num w:numId="3">
    <w:abstractNumId w:val="7"/>
  </w:num>
  <w:num w:numId="4">
    <w:abstractNumId w:val="16"/>
  </w:num>
  <w:num w:numId="5">
    <w:abstractNumId w:val="15"/>
  </w:num>
  <w:num w:numId="6">
    <w:abstractNumId w:val="9"/>
  </w:num>
  <w:num w:numId="7">
    <w:abstractNumId w:val="20"/>
  </w:num>
  <w:num w:numId="8">
    <w:abstractNumId w:val="23"/>
  </w:num>
  <w:num w:numId="9">
    <w:abstractNumId w:val="4"/>
  </w:num>
  <w:num w:numId="10">
    <w:abstractNumId w:val="5"/>
  </w:num>
  <w:num w:numId="11">
    <w:abstractNumId w:val="18"/>
    <w:lvlOverride w:ilvl="0">
      <w:startOverride w:val="2"/>
    </w:lvlOverride>
  </w:num>
  <w:num w:numId="12">
    <w:abstractNumId w:val="27"/>
    <w:lvlOverride w:ilvl="0">
      <w:startOverride w:val="3"/>
    </w:lvlOverride>
  </w:num>
  <w:num w:numId="13">
    <w:abstractNumId w:val="26"/>
    <w:lvlOverride w:ilvl="0">
      <w:startOverride w:val="4"/>
    </w:lvlOverride>
  </w:num>
  <w:num w:numId="14">
    <w:abstractNumId w:val="3"/>
    <w:lvlOverride w:ilvl="0">
      <w:startOverride w:val="5"/>
    </w:lvlOverride>
  </w:num>
  <w:num w:numId="15">
    <w:abstractNumId w:val="19"/>
    <w:lvlOverride w:ilvl="0">
      <w:startOverride w:val="6"/>
    </w:lvlOverride>
  </w:num>
  <w:num w:numId="16">
    <w:abstractNumId w:val="14"/>
    <w:lvlOverride w:ilvl="0">
      <w:startOverride w:val="7"/>
    </w:lvlOverride>
  </w:num>
  <w:num w:numId="17">
    <w:abstractNumId w:val="6"/>
  </w:num>
  <w:num w:numId="18">
    <w:abstractNumId w:val="2"/>
  </w:num>
  <w:num w:numId="19">
    <w:abstractNumId w:val="13"/>
  </w:num>
  <w:num w:numId="20">
    <w:abstractNumId w:val="24"/>
  </w:num>
  <w:num w:numId="21">
    <w:abstractNumId w:val="21"/>
  </w:num>
  <w:num w:numId="22">
    <w:abstractNumId w:val="28"/>
  </w:num>
  <w:num w:numId="23">
    <w:abstractNumId w:val="25"/>
  </w:num>
  <w:num w:numId="24">
    <w:abstractNumId w:val="0"/>
  </w:num>
  <w:num w:numId="25">
    <w:abstractNumId w:val="22"/>
  </w:num>
  <w:num w:numId="26">
    <w:abstractNumId w:val="8"/>
  </w:num>
  <w:num w:numId="27">
    <w:abstractNumId w:val="29"/>
  </w:num>
  <w:num w:numId="28">
    <w:abstractNumId w:val="17"/>
  </w:num>
  <w:num w:numId="29">
    <w:abstractNumId w:val="1"/>
  </w:num>
  <w:num w:numId="30">
    <w:abstractNumId w:val="11"/>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milo Alberto Enciso Vanegas">
    <w15:presenceInfo w15:providerId="Windows Live" w15:userId="ee891083582fdc3e"/>
  </w15:person>
  <w15:person w15:author="Margie Estephany Mojica Ayala">
    <w15:presenceInfo w15:providerId="Windows Live" w15:userId="3c133e0ff6d900b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proofState w:spelling="clean" w:grammar="clean"/>
  <w:revisionView w:markup="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412"/>
    <w:rsid w:val="00025F95"/>
    <w:rsid w:val="00027044"/>
    <w:rsid w:val="00034410"/>
    <w:rsid w:val="00035691"/>
    <w:rsid w:val="000370C3"/>
    <w:rsid w:val="000465ED"/>
    <w:rsid w:val="00052D9F"/>
    <w:rsid w:val="0005723B"/>
    <w:rsid w:val="000621F9"/>
    <w:rsid w:val="00070894"/>
    <w:rsid w:val="000735F8"/>
    <w:rsid w:val="000867BB"/>
    <w:rsid w:val="000931E2"/>
    <w:rsid w:val="00094A64"/>
    <w:rsid w:val="00096E6A"/>
    <w:rsid w:val="00097B01"/>
    <w:rsid w:val="000A0D4F"/>
    <w:rsid w:val="000A2316"/>
    <w:rsid w:val="000B194B"/>
    <w:rsid w:val="000C3C28"/>
    <w:rsid w:val="000D0604"/>
    <w:rsid w:val="000F7029"/>
    <w:rsid w:val="000F7382"/>
    <w:rsid w:val="001049B9"/>
    <w:rsid w:val="001133E8"/>
    <w:rsid w:val="0011572E"/>
    <w:rsid w:val="00117263"/>
    <w:rsid w:val="00117848"/>
    <w:rsid w:val="001340B4"/>
    <w:rsid w:val="0014696B"/>
    <w:rsid w:val="00151E20"/>
    <w:rsid w:val="001611DB"/>
    <w:rsid w:val="00163BE0"/>
    <w:rsid w:val="00166130"/>
    <w:rsid w:val="00195F56"/>
    <w:rsid w:val="001976F4"/>
    <w:rsid w:val="001B137E"/>
    <w:rsid w:val="001B1C12"/>
    <w:rsid w:val="001B5B9A"/>
    <w:rsid w:val="001C321E"/>
    <w:rsid w:val="001C533F"/>
    <w:rsid w:val="001D13A0"/>
    <w:rsid w:val="001D3B70"/>
    <w:rsid w:val="001F420A"/>
    <w:rsid w:val="00201D8E"/>
    <w:rsid w:val="00204752"/>
    <w:rsid w:val="0020775D"/>
    <w:rsid w:val="00221FB0"/>
    <w:rsid w:val="002256F6"/>
    <w:rsid w:val="00237039"/>
    <w:rsid w:val="00245B72"/>
    <w:rsid w:val="00247627"/>
    <w:rsid w:val="00257F34"/>
    <w:rsid w:val="00260FDE"/>
    <w:rsid w:val="00271CEC"/>
    <w:rsid w:val="002759C5"/>
    <w:rsid w:val="00280980"/>
    <w:rsid w:val="00292430"/>
    <w:rsid w:val="00296844"/>
    <w:rsid w:val="002A1AB2"/>
    <w:rsid w:val="002A417E"/>
    <w:rsid w:val="002A7AAA"/>
    <w:rsid w:val="002B4CBA"/>
    <w:rsid w:val="002C6598"/>
    <w:rsid w:val="002E492C"/>
    <w:rsid w:val="002E6B7D"/>
    <w:rsid w:val="002E715D"/>
    <w:rsid w:val="002F60A9"/>
    <w:rsid w:val="00303021"/>
    <w:rsid w:val="00305DCF"/>
    <w:rsid w:val="003112ED"/>
    <w:rsid w:val="00317117"/>
    <w:rsid w:val="0032036D"/>
    <w:rsid w:val="00320C69"/>
    <w:rsid w:val="003276C2"/>
    <w:rsid w:val="00331066"/>
    <w:rsid w:val="00334978"/>
    <w:rsid w:val="00335673"/>
    <w:rsid w:val="00342221"/>
    <w:rsid w:val="00345493"/>
    <w:rsid w:val="00353322"/>
    <w:rsid w:val="0036044A"/>
    <w:rsid w:val="00360F67"/>
    <w:rsid w:val="00363F4E"/>
    <w:rsid w:val="00365EFE"/>
    <w:rsid w:val="00371E37"/>
    <w:rsid w:val="00375549"/>
    <w:rsid w:val="00382BD3"/>
    <w:rsid w:val="00384AEE"/>
    <w:rsid w:val="00387709"/>
    <w:rsid w:val="00390FE2"/>
    <w:rsid w:val="00392063"/>
    <w:rsid w:val="003A44B8"/>
    <w:rsid w:val="003B4336"/>
    <w:rsid w:val="003B620C"/>
    <w:rsid w:val="003B6E6E"/>
    <w:rsid w:val="003C60EF"/>
    <w:rsid w:val="003C74E2"/>
    <w:rsid w:val="003D14A3"/>
    <w:rsid w:val="003D2E91"/>
    <w:rsid w:val="003D74F1"/>
    <w:rsid w:val="003E42B3"/>
    <w:rsid w:val="003E59D2"/>
    <w:rsid w:val="003E7232"/>
    <w:rsid w:val="003F0BEB"/>
    <w:rsid w:val="003F0E71"/>
    <w:rsid w:val="003F15F7"/>
    <w:rsid w:val="00400C74"/>
    <w:rsid w:val="00405945"/>
    <w:rsid w:val="0040611D"/>
    <w:rsid w:val="00434BA4"/>
    <w:rsid w:val="004409FC"/>
    <w:rsid w:val="00442EAE"/>
    <w:rsid w:val="004444D5"/>
    <w:rsid w:val="00446CAA"/>
    <w:rsid w:val="00452531"/>
    <w:rsid w:val="0046119B"/>
    <w:rsid w:val="00461D4B"/>
    <w:rsid w:val="00487F42"/>
    <w:rsid w:val="00487FA3"/>
    <w:rsid w:val="004915B2"/>
    <w:rsid w:val="00494466"/>
    <w:rsid w:val="0049482A"/>
    <w:rsid w:val="004A0B6E"/>
    <w:rsid w:val="004A2EF3"/>
    <w:rsid w:val="004A5C09"/>
    <w:rsid w:val="004A6C72"/>
    <w:rsid w:val="004B6231"/>
    <w:rsid w:val="004C6582"/>
    <w:rsid w:val="004C76A9"/>
    <w:rsid w:val="004C779D"/>
    <w:rsid w:val="004D15EC"/>
    <w:rsid w:val="004D343A"/>
    <w:rsid w:val="004D3977"/>
    <w:rsid w:val="004D456D"/>
    <w:rsid w:val="004E621C"/>
    <w:rsid w:val="004E6DB1"/>
    <w:rsid w:val="005003AD"/>
    <w:rsid w:val="00501FE7"/>
    <w:rsid w:val="005123EA"/>
    <w:rsid w:val="0052074E"/>
    <w:rsid w:val="00520B7A"/>
    <w:rsid w:val="00521565"/>
    <w:rsid w:val="00532686"/>
    <w:rsid w:val="005341C5"/>
    <w:rsid w:val="00535E2D"/>
    <w:rsid w:val="00537595"/>
    <w:rsid w:val="00537C61"/>
    <w:rsid w:val="0054293F"/>
    <w:rsid w:val="00542E6E"/>
    <w:rsid w:val="005433BB"/>
    <w:rsid w:val="00557B07"/>
    <w:rsid w:val="005603FD"/>
    <w:rsid w:val="00573B5B"/>
    <w:rsid w:val="00574C95"/>
    <w:rsid w:val="005809BC"/>
    <w:rsid w:val="0059081C"/>
    <w:rsid w:val="005A5559"/>
    <w:rsid w:val="005A77CE"/>
    <w:rsid w:val="005B5FB0"/>
    <w:rsid w:val="005C1401"/>
    <w:rsid w:val="005C167B"/>
    <w:rsid w:val="005C252F"/>
    <w:rsid w:val="005C2CBF"/>
    <w:rsid w:val="005D6265"/>
    <w:rsid w:val="005E18CD"/>
    <w:rsid w:val="0060050D"/>
    <w:rsid w:val="0060209F"/>
    <w:rsid w:val="00602FB4"/>
    <w:rsid w:val="0060348F"/>
    <w:rsid w:val="00617D6B"/>
    <w:rsid w:val="0062699B"/>
    <w:rsid w:val="00634A17"/>
    <w:rsid w:val="00646F08"/>
    <w:rsid w:val="006521C7"/>
    <w:rsid w:val="00662DA9"/>
    <w:rsid w:val="00671435"/>
    <w:rsid w:val="00674341"/>
    <w:rsid w:val="00675A16"/>
    <w:rsid w:val="006802C0"/>
    <w:rsid w:val="00684534"/>
    <w:rsid w:val="00684F85"/>
    <w:rsid w:val="0068740E"/>
    <w:rsid w:val="00694590"/>
    <w:rsid w:val="0069599D"/>
    <w:rsid w:val="00697022"/>
    <w:rsid w:val="006A5BE3"/>
    <w:rsid w:val="006B06C1"/>
    <w:rsid w:val="006B128B"/>
    <w:rsid w:val="006B67A3"/>
    <w:rsid w:val="006C53CB"/>
    <w:rsid w:val="006D0DB9"/>
    <w:rsid w:val="006D34B4"/>
    <w:rsid w:val="006E1A04"/>
    <w:rsid w:val="006E1A0A"/>
    <w:rsid w:val="006E2A78"/>
    <w:rsid w:val="006E3733"/>
    <w:rsid w:val="006E5ADC"/>
    <w:rsid w:val="006E5BB8"/>
    <w:rsid w:val="006F62A6"/>
    <w:rsid w:val="006F6436"/>
    <w:rsid w:val="006F77F1"/>
    <w:rsid w:val="00703019"/>
    <w:rsid w:val="00703C13"/>
    <w:rsid w:val="0071695E"/>
    <w:rsid w:val="007174F8"/>
    <w:rsid w:val="00732364"/>
    <w:rsid w:val="00733568"/>
    <w:rsid w:val="007424B2"/>
    <w:rsid w:val="00750495"/>
    <w:rsid w:val="0075278E"/>
    <w:rsid w:val="00776E78"/>
    <w:rsid w:val="00777F4B"/>
    <w:rsid w:val="007809F0"/>
    <w:rsid w:val="00781D3B"/>
    <w:rsid w:val="007825ED"/>
    <w:rsid w:val="007829C8"/>
    <w:rsid w:val="007900BB"/>
    <w:rsid w:val="007957F8"/>
    <w:rsid w:val="007959F3"/>
    <w:rsid w:val="00797C5C"/>
    <w:rsid w:val="007A6B5C"/>
    <w:rsid w:val="007C57DF"/>
    <w:rsid w:val="007D0088"/>
    <w:rsid w:val="007D1FFA"/>
    <w:rsid w:val="007D2822"/>
    <w:rsid w:val="007E30F5"/>
    <w:rsid w:val="007E7182"/>
    <w:rsid w:val="007F5062"/>
    <w:rsid w:val="00801887"/>
    <w:rsid w:val="00803A3F"/>
    <w:rsid w:val="00804D53"/>
    <w:rsid w:val="00815EC9"/>
    <w:rsid w:val="00817826"/>
    <w:rsid w:val="00823ADC"/>
    <w:rsid w:val="00830167"/>
    <w:rsid w:val="00840F0A"/>
    <w:rsid w:val="0084747F"/>
    <w:rsid w:val="00850A6E"/>
    <w:rsid w:val="0086352E"/>
    <w:rsid w:val="0087461B"/>
    <w:rsid w:val="00881AB2"/>
    <w:rsid w:val="00881DF1"/>
    <w:rsid w:val="00882BEF"/>
    <w:rsid w:val="00884AAB"/>
    <w:rsid w:val="008859A1"/>
    <w:rsid w:val="00894588"/>
    <w:rsid w:val="008A0E06"/>
    <w:rsid w:val="008A15CB"/>
    <w:rsid w:val="008A3AC9"/>
    <w:rsid w:val="008A420F"/>
    <w:rsid w:val="008A7106"/>
    <w:rsid w:val="008B3B8E"/>
    <w:rsid w:val="008B5D01"/>
    <w:rsid w:val="008C1442"/>
    <w:rsid w:val="008D05C5"/>
    <w:rsid w:val="008D0896"/>
    <w:rsid w:val="008D4AE9"/>
    <w:rsid w:val="008F5CD4"/>
    <w:rsid w:val="008F5FE8"/>
    <w:rsid w:val="008F6CFA"/>
    <w:rsid w:val="0092117D"/>
    <w:rsid w:val="00933C93"/>
    <w:rsid w:val="00947F0F"/>
    <w:rsid w:val="00957885"/>
    <w:rsid w:val="00965346"/>
    <w:rsid w:val="00966DDA"/>
    <w:rsid w:val="00971413"/>
    <w:rsid w:val="00971C05"/>
    <w:rsid w:val="00983672"/>
    <w:rsid w:val="009925D2"/>
    <w:rsid w:val="009A6503"/>
    <w:rsid w:val="009C5887"/>
    <w:rsid w:val="009D1352"/>
    <w:rsid w:val="009D3B2B"/>
    <w:rsid w:val="009D3DB8"/>
    <w:rsid w:val="009D43BB"/>
    <w:rsid w:val="009E23B8"/>
    <w:rsid w:val="009E56BE"/>
    <w:rsid w:val="009E6A92"/>
    <w:rsid w:val="009F61A8"/>
    <w:rsid w:val="009F7AC4"/>
    <w:rsid w:val="00A0190D"/>
    <w:rsid w:val="00A0353B"/>
    <w:rsid w:val="00A0765A"/>
    <w:rsid w:val="00A15E9F"/>
    <w:rsid w:val="00A1693A"/>
    <w:rsid w:val="00A22C96"/>
    <w:rsid w:val="00A2442A"/>
    <w:rsid w:val="00A30188"/>
    <w:rsid w:val="00A3206D"/>
    <w:rsid w:val="00A33BEC"/>
    <w:rsid w:val="00A35A77"/>
    <w:rsid w:val="00A403F1"/>
    <w:rsid w:val="00A44015"/>
    <w:rsid w:val="00A47BC1"/>
    <w:rsid w:val="00A54F08"/>
    <w:rsid w:val="00A55F68"/>
    <w:rsid w:val="00A56790"/>
    <w:rsid w:val="00A60D19"/>
    <w:rsid w:val="00A7177F"/>
    <w:rsid w:val="00A71892"/>
    <w:rsid w:val="00A76412"/>
    <w:rsid w:val="00A81A67"/>
    <w:rsid w:val="00AA050A"/>
    <w:rsid w:val="00AA661E"/>
    <w:rsid w:val="00AA6ADD"/>
    <w:rsid w:val="00AB215B"/>
    <w:rsid w:val="00AB6C6E"/>
    <w:rsid w:val="00AC3E25"/>
    <w:rsid w:val="00AC4993"/>
    <w:rsid w:val="00AC4C5F"/>
    <w:rsid w:val="00AC4EB4"/>
    <w:rsid w:val="00AC55C5"/>
    <w:rsid w:val="00AC5F5B"/>
    <w:rsid w:val="00AD6F99"/>
    <w:rsid w:val="00AE3295"/>
    <w:rsid w:val="00AE3CBA"/>
    <w:rsid w:val="00AF27F8"/>
    <w:rsid w:val="00B157A1"/>
    <w:rsid w:val="00B216A1"/>
    <w:rsid w:val="00B23485"/>
    <w:rsid w:val="00B30D8B"/>
    <w:rsid w:val="00B31CFB"/>
    <w:rsid w:val="00B32582"/>
    <w:rsid w:val="00B32FB7"/>
    <w:rsid w:val="00B379B5"/>
    <w:rsid w:val="00B46403"/>
    <w:rsid w:val="00B55547"/>
    <w:rsid w:val="00B57AAF"/>
    <w:rsid w:val="00B6489F"/>
    <w:rsid w:val="00B64E3C"/>
    <w:rsid w:val="00B66B0A"/>
    <w:rsid w:val="00B7114F"/>
    <w:rsid w:val="00B71C48"/>
    <w:rsid w:val="00B73591"/>
    <w:rsid w:val="00B746D9"/>
    <w:rsid w:val="00B848AF"/>
    <w:rsid w:val="00B92972"/>
    <w:rsid w:val="00B95CD3"/>
    <w:rsid w:val="00BA066F"/>
    <w:rsid w:val="00BA0B3B"/>
    <w:rsid w:val="00BA464F"/>
    <w:rsid w:val="00BA5EA9"/>
    <w:rsid w:val="00BA5EE9"/>
    <w:rsid w:val="00BB3755"/>
    <w:rsid w:val="00BB3C87"/>
    <w:rsid w:val="00BB6ECB"/>
    <w:rsid w:val="00BC0622"/>
    <w:rsid w:val="00BC2292"/>
    <w:rsid w:val="00BC2E7B"/>
    <w:rsid w:val="00BC7FC9"/>
    <w:rsid w:val="00BD02AB"/>
    <w:rsid w:val="00BD4EC1"/>
    <w:rsid w:val="00BE4A58"/>
    <w:rsid w:val="00BE6601"/>
    <w:rsid w:val="00BF0C52"/>
    <w:rsid w:val="00C01DB2"/>
    <w:rsid w:val="00C11936"/>
    <w:rsid w:val="00C16F2B"/>
    <w:rsid w:val="00C219B4"/>
    <w:rsid w:val="00C2424C"/>
    <w:rsid w:val="00C27317"/>
    <w:rsid w:val="00C277D6"/>
    <w:rsid w:val="00C30D35"/>
    <w:rsid w:val="00C322A1"/>
    <w:rsid w:val="00C36622"/>
    <w:rsid w:val="00C4475E"/>
    <w:rsid w:val="00C45A6E"/>
    <w:rsid w:val="00C61EE3"/>
    <w:rsid w:val="00C6223C"/>
    <w:rsid w:val="00C72327"/>
    <w:rsid w:val="00C819CF"/>
    <w:rsid w:val="00C84853"/>
    <w:rsid w:val="00C85FA4"/>
    <w:rsid w:val="00C86282"/>
    <w:rsid w:val="00C93CA2"/>
    <w:rsid w:val="00C96B4C"/>
    <w:rsid w:val="00CA0018"/>
    <w:rsid w:val="00CA43EC"/>
    <w:rsid w:val="00CA4B09"/>
    <w:rsid w:val="00CA5B5E"/>
    <w:rsid w:val="00CA624C"/>
    <w:rsid w:val="00CB2E9D"/>
    <w:rsid w:val="00CB3F16"/>
    <w:rsid w:val="00CB58DD"/>
    <w:rsid w:val="00CC4BD8"/>
    <w:rsid w:val="00CD23A3"/>
    <w:rsid w:val="00CD6534"/>
    <w:rsid w:val="00CE36C7"/>
    <w:rsid w:val="00CE6E54"/>
    <w:rsid w:val="00CF1A08"/>
    <w:rsid w:val="00CF32DD"/>
    <w:rsid w:val="00CF4414"/>
    <w:rsid w:val="00CF5C8C"/>
    <w:rsid w:val="00D139AD"/>
    <w:rsid w:val="00D16894"/>
    <w:rsid w:val="00D20D7F"/>
    <w:rsid w:val="00D24A38"/>
    <w:rsid w:val="00D25D5C"/>
    <w:rsid w:val="00D34A4C"/>
    <w:rsid w:val="00D356EC"/>
    <w:rsid w:val="00D441C1"/>
    <w:rsid w:val="00D639DD"/>
    <w:rsid w:val="00D8025D"/>
    <w:rsid w:val="00D80FD5"/>
    <w:rsid w:val="00D90781"/>
    <w:rsid w:val="00DA65D9"/>
    <w:rsid w:val="00DA6628"/>
    <w:rsid w:val="00DA732B"/>
    <w:rsid w:val="00DA7B48"/>
    <w:rsid w:val="00DB0536"/>
    <w:rsid w:val="00DB4E06"/>
    <w:rsid w:val="00DB4E70"/>
    <w:rsid w:val="00DC4F14"/>
    <w:rsid w:val="00DC7C3F"/>
    <w:rsid w:val="00DD2BBB"/>
    <w:rsid w:val="00DD6D4F"/>
    <w:rsid w:val="00DE0110"/>
    <w:rsid w:val="00DE0E0E"/>
    <w:rsid w:val="00E0274C"/>
    <w:rsid w:val="00E05163"/>
    <w:rsid w:val="00E13AED"/>
    <w:rsid w:val="00E360EF"/>
    <w:rsid w:val="00E41E7B"/>
    <w:rsid w:val="00E4208F"/>
    <w:rsid w:val="00E451A2"/>
    <w:rsid w:val="00E45789"/>
    <w:rsid w:val="00E576BA"/>
    <w:rsid w:val="00E63388"/>
    <w:rsid w:val="00E633E4"/>
    <w:rsid w:val="00E74008"/>
    <w:rsid w:val="00E77B90"/>
    <w:rsid w:val="00E8178F"/>
    <w:rsid w:val="00E842C8"/>
    <w:rsid w:val="00E853E8"/>
    <w:rsid w:val="00E94A50"/>
    <w:rsid w:val="00E96B37"/>
    <w:rsid w:val="00E97AFD"/>
    <w:rsid w:val="00EA04B4"/>
    <w:rsid w:val="00EA5966"/>
    <w:rsid w:val="00EB079A"/>
    <w:rsid w:val="00EB1056"/>
    <w:rsid w:val="00EC49CC"/>
    <w:rsid w:val="00ED08AA"/>
    <w:rsid w:val="00ED1FC0"/>
    <w:rsid w:val="00ED56CE"/>
    <w:rsid w:val="00ED5823"/>
    <w:rsid w:val="00EE2F34"/>
    <w:rsid w:val="00EF6A09"/>
    <w:rsid w:val="00F00847"/>
    <w:rsid w:val="00F04CE9"/>
    <w:rsid w:val="00F12A3D"/>
    <w:rsid w:val="00F13BA9"/>
    <w:rsid w:val="00F207E5"/>
    <w:rsid w:val="00F21FF4"/>
    <w:rsid w:val="00F2706D"/>
    <w:rsid w:val="00F31240"/>
    <w:rsid w:val="00F374E7"/>
    <w:rsid w:val="00F41A44"/>
    <w:rsid w:val="00F50AC5"/>
    <w:rsid w:val="00F554DE"/>
    <w:rsid w:val="00F601D1"/>
    <w:rsid w:val="00F60D21"/>
    <w:rsid w:val="00F65D99"/>
    <w:rsid w:val="00F71703"/>
    <w:rsid w:val="00F737ED"/>
    <w:rsid w:val="00F7727F"/>
    <w:rsid w:val="00F77DFB"/>
    <w:rsid w:val="00F90AB5"/>
    <w:rsid w:val="00F95165"/>
    <w:rsid w:val="00F9793F"/>
    <w:rsid w:val="00FA23D1"/>
    <w:rsid w:val="00FC0D7F"/>
    <w:rsid w:val="00FC28CD"/>
    <w:rsid w:val="00FC2F67"/>
    <w:rsid w:val="00FC75FE"/>
    <w:rsid w:val="00FD2C9C"/>
    <w:rsid w:val="00FD6CC5"/>
    <w:rsid w:val="00FE004A"/>
    <w:rsid w:val="00FE1808"/>
    <w:rsid w:val="00FE7F52"/>
    <w:rsid w:val="00FF1E7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E9E31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D0604"/>
    <w:pPr>
      <w:spacing w:after="0" w:line="240" w:lineRule="auto"/>
    </w:pPr>
    <w:rPr>
      <w:rFonts w:ascii="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76412"/>
    <w:pPr>
      <w:spacing w:after="0" w:line="240" w:lineRule="auto"/>
    </w:pPr>
  </w:style>
  <w:style w:type="character" w:styleId="Strong">
    <w:name w:val="Strong"/>
    <w:basedOn w:val="DefaultParagraphFont"/>
    <w:uiPriority w:val="22"/>
    <w:qFormat/>
    <w:rsid w:val="009D3B2B"/>
    <w:rPr>
      <w:b/>
      <w:bCs/>
    </w:rPr>
  </w:style>
  <w:style w:type="character" w:styleId="FootnoteReference">
    <w:name w:val="footnote reference"/>
    <w:basedOn w:val="DefaultParagraphFont"/>
    <w:uiPriority w:val="99"/>
    <w:unhideWhenUsed/>
    <w:rsid w:val="004D15EC"/>
  </w:style>
  <w:style w:type="paragraph" w:styleId="Footer">
    <w:name w:val="footer"/>
    <w:basedOn w:val="Normal"/>
    <w:link w:val="FooterChar"/>
    <w:uiPriority w:val="99"/>
    <w:unhideWhenUsed/>
    <w:rsid w:val="00317117"/>
    <w:pPr>
      <w:tabs>
        <w:tab w:val="center" w:pos="4252"/>
        <w:tab w:val="right" w:pos="8504"/>
      </w:tabs>
    </w:pPr>
    <w:rPr>
      <w:rFonts w:asciiTheme="minorHAnsi" w:hAnsiTheme="minorHAnsi" w:cstheme="minorBidi"/>
      <w:sz w:val="22"/>
      <w:szCs w:val="22"/>
      <w:lang w:val="es-CO"/>
    </w:rPr>
  </w:style>
  <w:style w:type="character" w:customStyle="1" w:styleId="FooterChar">
    <w:name w:val="Footer Char"/>
    <w:basedOn w:val="DefaultParagraphFont"/>
    <w:link w:val="Footer"/>
    <w:uiPriority w:val="99"/>
    <w:rsid w:val="00317117"/>
  </w:style>
  <w:style w:type="character" w:styleId="PageNumber">
    <w:name w:val="page number"/>
    <w:basedOn w:val="DefaultParagraphFont"/>
    <w:uiPriority w:val="99"/>
    <w:semiHidden/>
    <w:unhideWhenUsed/>
    <w:rsid w:val="00317117"/>
  </w:style>
  <w:style w:type="paragraph" w:styleId="Header">
    <w:name w:val="header"/>
    <w:basedOn w:val="Normal"/>
    <w:link w:val="HeaderChar"/>
    <w:uiPriority w:val="99"/>
    <w:unhideWhenUsed/>
    <w:rsid w:val="00317117"/>
    <w:pPr>
      <w:tabs>
        <w:tab w:val="center" w:pos="4252"/>
        <w:tab w:val="right" w:pos="8504"/>
      </w:tabs>
    </w:pPr>
    <w:rPr>
      <w:rFonts w:asciiTheme="minorHAnsi" w:hAnsiTheme="minorHAnsi" w:cstheme="minorBidi"/>
      <w:sz w:val="22"/>
      <w:szCs w:val="22"/>
      <w:lang w:val="es-CO"/>
    </w:rPr>
  </w:style>
  <w:style w:type="character" w:customStyle="1" w:styleId="HeaderChar">
    <w:name w:val="Header Char"/>
    <w:basedOn w:val="DefaultParagraphFont"/>
    <w:link w:val="Header"/>
    <w:uiPriority w:val="99"/>
    <w:rsid w:val="00317117"/>
  </w:style>
  <w:style w:type="paragraph" w:styleId="ListParagraph">
    <w:name w:val="List Paragraph"/>
    <w:basedOn w:val="Normal"/>
    <w:uiPriority w:val="34"/>
    <w:qFormat/>
    <w:rsid w:val="00B95CD3"/>
    <w:pPr>
      <w:spacing w:after="160" w:line="259" w:lineRule="auto"/>
      <w:ind w:left="720"/>
      <w:contextualSpacing/>
    </w:pPr>
    <w:rPr>
      <w:rFonts w:asciiTheme="minorHAnsi" w:hAnsiTheme="minorHAnsi" w:cstheme="minorBidi"/>
      <w:sz w:val="22"/>
      <w:szCs w:val="22"/>
      <w:lang w:val="es-CO"/>
    </w:rPr>
  </w:style>
  <w:style w:type="character" w:customStyle="1" w:styleId="apple-converted-space">
    <w:name w:val="apple-converted-space"/>
    <w:basedOn w:val="DefaultParagraphFont"/>
    <w:rsid w:val="006E2A78"/>
  </w:style>
  <w:style w:type="character" w:styleId="CommentReference">
    <w:name w:val="annotation reference"/>
    <w:basedOn w:val="DefaultParagraphFont"/>
    <w:uiPriority w:val="99"/>
    <w:semiHidden/>
    <w:unhideWhenUsed/>
    <w:rsid w:val="00034410"/>
    <w:rPr>
      <w:sz w:val="16"/>
      <w:szCs w:val="16"/>
    </w:rPr>
  </w:style>
  <w:style w:type="paragraph" w:styleId="CommentText">
    <w:name w:val="annotation text"/>
    <w:basedOn w:val="Normal"/>
    <w:link w:val="CommentTextChar"/>
    <w:uiPriority w:val="99"/>
    <w:semiHidden/>
    <w:unhideWhenUsed/>
    <w:rsid w:val="00034410"/>
    <w:pPr>
      <w:spacing w:after="160"/>
    </w:pPr>
    <w:rPr>
      <w:rFonts w:asciiTheme="minorHAnsi" w:hAnsiTheme="minorHAnsi" w:cstheme="minorBidi"/>
      <w:sz w:val="20"/>
      <w:szCs w:val="20"/>
      <w:lang w:val="es-CO"/>
    </w:rPr>
  </w:style>
  <w:style w:type="character" w:customStyle="1" w:styleId="CommentTextChar">
    <w:name w:val="Comment Text Char"/>
    <w:basedOn w:val="DefaultParagraphFont"/>
    <w:link w:val="CommentText"/>
    <w:uiPriority w:val="99"/>
    <w:semiHidden/>
    <w:rsid w:val="00034410"/>
    <w:rPr>
      <w:sz w:val="20"/>
      <w:szCs w:val="20"/>
    </w:rPr>
  </w:style>
  <w:style w:type="paragraph" w:styleId="CommentSubject">
    <w:name w:val="annotation subject"/>
    <w:basedOn w:val="CommentText"/>
    <w:next w:val="CommentText"/>
    <w:link w:val="CommentSubjectChar"/>
    <w:uiPriority w:val="99"/>
    <w:semiHidden/>
    <w:unhideWhenUsed/>
    <w:rsid w:val="00034410"/>
    <w:rPr>
      <w:b/>
      <w:bCs/>
    </w:rPr>
  </w:style>
  <w:style w:type="character" w:customStyle="1" w:styleId="CommentSubjectChar">
    <w:name w:val="Comment Subject Char"/>
    <w:basedOn w:val="CommentTextChar"/>
    <w:link w:val="CommentSubject"/>
    <w:uiPriority w:val="99"/>
    <w:semiHidden/>
    <w:rsid w:val="00034410"/>
    <w:rPr>
      <w:b/>
      <w:bCs/>
      <w:sz w:val="20"/>
      <w:szCs w:val="20"/>
    </w:rPr>
  </w:style>
  <w:style w:type="paragraph" w:styleId="Revision">
    <w:name w:val="Revision"/>
    <w:hidden/>
    <w:uiPriority w:val="99"/>
    <w:semiHidden/>
    <w:rsid w:val="00034410"/>
    <w:pPr>
      <w:spacing w:after="0" w:line="240" w:lineRule="auto"/>
    </w:pPr>
  </w:style>
  <w:style w:type="paragraph" w:styleId="BalloonText">
    <w:name w:val="Balloon Text"/>
    <w:basedOn w:val="Normal"/>
    <w:link w:val="BalloonTextChar"/>
    <w:uiPriority w:val="99"/>
    <w:semiHidden/>
    <w:unhideWhenUsed/>
    <w:rsid w:val="00034410"/>
    <w:rPr>
      <w:sz w:val="18"/>
      <w:szCs w:val="18"/>
      <w:lang w:val="es-CO"/>
    </w:rPr>
  </w:style>
  <w:style w:type="character" w:customStyle="1" w:styleId="BalloonTextChar">
    <w:name w:val="Balloon Text Char"/>
    <w:basedOn w:val="DefaultParagraphFont"/>
    <w:link w:val="BalloonText"/>
    <w:uiPriority w:val="99"/>
    <w:semiHidden/>
    <w:rsid w:val="00034410"/>
    <w:rPr>
      <w:rFonts w:ascii="Times New Roman" w:hAnsi="Times New Roman" w:cs="Times New Roman"/>
      <w:sz w:val="18"/>
      <w:szCs w:val="18"/>
    </w:rPr>
  </w:style>
  <w:style w:type="character" w:styleId="Hyperlink">
    <w:name w:val="Hyperlink"/>
    <w:basedOn w:val="DefaultParagraphFont"/>
    <w:uiPriority w:val="99"/>
    <w:unhideWhenUsed/>
    <w:rsid w:val="000C3C28"/>
    <w:rPr>
      <w:color w:val="0563C1" w:themeColor="hyperlink"/>
      <w:u w:val="single"/>
    </w:rPr>
  </w:style>
  <w:style w:type="character" w:customStyle="1" w:styleId="UnresolvedMention">
    <w:name w:val="Unresolved Mention"/>
    <w:basedOn w:val="DefaultParagraphFont"/>
    <w:uiPriority w:val="99"/>
    <w:semiHidden/>
    <w:unhideWhenUsed/>
    <w:rsid w:val="000C3C28"/>
    <w:rPr>
      <w:color w:val="605E5C"/>
      <w:shd w:val="clear" w:color="auto" w:fill="E1DFDD"/>
    </w:rPr>
  </w:style>
  <w:style w:type="character" w:styleId="FollowedHyperlink">
    <w:name w:val="FollowedHyperlink"/>
    <w:basedOn w:val="DefaultParagraphFont"/>
    <w:uiPriority w:val="99"/>
    <w:semiHidden/>
    <w:unhideWhenUsed/>
    <w:rsid w:val="00EB1056"/>
    <w:rPr>
      <w:color w:val="954F72" w:themeColor="followedHyperlink"/>
      <w:u w:val="single"/>
    </w:rPr>
  </w:style>
  <w:style w:type="paragraph" w:styleId="FootnoteText">
    <w:name w:val="footnote text"/>
    <w:basedOn w:val="Normal"/>
    <w:link w:val="FootnoteTextChar"/>
    <w:uiPriority w:val="99"/>
    <w:unhideWhenUsed/>
    <w:rsid w:val="00390FE2"/>
    <w:rPr>
      <w:rFonts w:asciiTheme="minorHAnsi" w:hAnsiTheme="minorHAnsi" w:cstheme="minorBidi"/>
      <w:sz w:val="20"/>
      <w:szCs w:val="20"/>
      <w:lang w:val="es-CO"/>
    </w:rPr>
  </w:style>
  <w:style w:type="character" w:customStyle="1" w:styleId="FootnoteTextChar">
    <w:name w:val="Footnote Text Char"/>
    <w:basedOn w:val="DefaultParagraphFont"/>
    <w:link w:val="FootnoteText"/>
    <w:uiPriority w:val="99"/>
    <w:rsid w:val="00390FE2"/>
    <w:rPr>
      <w:sz w:val="20"/>
      <w:szCs w:val="20"/>
    </w:rPr>
  </w:style>
  <w:style w:type="paragraph" w:styleId="NormalWeb">
    <w:name w:val="Normal (Web)"/>
    <w:basedOn w:val="Normal"/>
    <w:uiPriority w:val="99"/>
    <w:semiHidden/>
    <w:unhideWhenUsed/>
    <w:rsid w:val="00FD2C9C"/>
    <w:pPr>
      <w:spacing w:before="100" w:beforeAutospacing="1" w:after="100" w:afterAutospacing="1"/>
    </w:pPr>
    <w:rPr>
      <w:rFonts w:eastAsia="Times New Roman"/>
    </w:rPr>
  </w:style>
  <w:style w:type="table" w:styleId="TableGrid">
    <w:name w:val="Table Grid"/>
    <w:basedOn w:val="TableNormal"/>
    <w:uiPriority w:val="39"/>
    <w:rsid w:val="00AC3E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
    <w:name w:val="p1"/>
    <w:basedOn w:val="Normal"/>
    <w:rsid w:val="009F61A8"/>
    <w:rPr>
      <w:rFonts w:ascii="Helvetica Neue" w:hAnsi="Helvetica Neue"/>
      <w:color w:val="454545"/>
      <w:sz w:val="18"/>
      <w:szCs w:val="18"/>
    </w:rPr>
  </w:style>
  <w:style w:type="paragraph" w:customStyle="1" w:styleId="p2">
    <w:name w:val="p2"/>
    <w:basedOn w:val="Normal"/>
    <w:rsid w:val="009F61A8"/>
    <w:rPr>
      <w:rFonts w:ascii="Helvetica Neue" w:hAnsi="Helvetica Neue"/>
      <w:color w:val="454545"/>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326674">
      <w:bodyDiv w:val="1"/>
      <w:marLeft w:val="0"/>
      <w:marRight w:val="0"/>
      <w:marTop w:val="0"/>
      <w:marBottom w:val="0"/>
      <w:divBdr>
        <w:top w:val="none" w:sz="0" w:space="0" w:color="auto"/>
        <w:left w:val="none" w:sz="0" w:space="0" w:color="auto"/>
        <w:bottom w:val="none" w:sz="0" w:space="0" w:color="auto"/>
        <w:right w:val="none" w:sz="0" w:space="0" w:color="auto"/>
      </w:divBdr>
    </w:div>
    <w:div w:id="106393801">
      <w:bodyDiv w:val="1"/>
      <w:marLeft w:val="0"/>
      <w:marRight w:val="0"/>
      <w:marTop w:val="0"/>
      <w:marBottom w:val="0"/>
      <w:divBdr>
        <w:top w:val="none" w:sz="0" w:space="0" w:color="auto"/>
        <w:left w:val="none" w:sz="0" w:space="0" w:color="auto"/>
        <w:bottom w:val="none" w:sz="0" w:space="0" w:color="auto"/>
        <w:right w:val="none" w:sz="0" w:space="0" w:color="auto"/>
      </w:divBdr>
    </w:div>
    <w:div w:id="315694358">
      <w:bodyDiv w:val="1"/>
      <w:marLeft w:val="0"/>
      <w:marRight w:val="0"/>
      <w:marTop w:val="0"/>
      <w:marBottom w:val="0"/>
      <w:divBdr>
        <w:top w:val="none" w:sz="0" w:space="0" w:color="auto"/>
        <w:left w:val="none" w:sz="0" w:space="0" w:color="auto"/>
        <w:bottom w:val="none" w:sz="0" w:space="0" w:color="auto"/>
        <w:right w:val="none" w:sz="0" w:space="0" w:color="auto"/>
      </w:divBdr>
    </w:div>
    <w:div w:id="650644905">
      <w:bodyDiv w:val="1"/>
      <w:marLeft w:val="0"/>
      <w:marRight w:val="0"/>
      <w:marTop w:val="0"/>
      <w:marBottom w:val="0"/>
      <w:divBdr>
        <w:top w:val="none" w:sz="0" w:space="0" w:color="auto"/>
        <w:left w:val="none" w:sz="0" w:space="0" w:color="auto"/>
        <w:bottom w:val="none" w:sz="0" w:space="0" w:color="auto"/>
        <w:right w:val="none" w:sz="0" w:space="0" w:color="auto"/>
      </w:divBdr>
    </w:div>
    <w:div w:id="787092674">
      <w:bodyDiv w:val="1"/>
      <w:marLeft w:val="0"/>
      <w:marRight w:val="0"/>
      <w:marTop w:val="0"/>
      <w:marBottom w:val="0"/>
      <w:divBdr>
        <w:top w:val="none" w:sz="0" w:space="0" w:color="auto"/>
        <w:left w:val="none" w:sz="0" w:space="0" w:color="auto"/>
        <w:bottom w:val="none" w:sz="0" w:space="0" w:color="auto"/>
        <w:right w:val="none" w:sz="0" w:space="0" w:color="auto"/>
      </w:divBdr>
    </w:div>
    <w:div w:id="810639601">
      <w:bodyDiv w:val="1"/>
      <w:marLeft w:val="0"/>
      <w:marRight w:val="0"/>
      <w:marTop w:val="0"/>
      <w:marBottom w:val="0"/>
      <w:divBdr>
        <w:top w:val="none" w:sz="0" w:space="0" w:color="auto"/>
        <w:left w:val="none" w:sz="0" w:space="0" w:color="auto"/>
        <w:bottom w:val="none" w:sz="0" w:space="0" w:color="auto"/>
        <w:right w:val="none" w:sz="0" w:space="0" w:color="auto"/>
      </w:divBdr>
    </w:div>
    <w:div w:id="941644482">
      <w:bodyDiv w:val="1"/>
      <w:marLeft w:val="0"/>
      <w:marRight w:val="0"/>
      <w:marTop w:val="0"/>
      <w:marBottom w:val="0"/>
      <w:divBdr>
        <w:top w:val="none" w:sz="0" w:space="0" w:color="auto"/>
        <w:left w:val="none" w:sz="0" w:space="0" w:color="auto"/>
        <w:bottom w:val="none" w:sz="0" w:space="0" w:color="auto"/>
        <w:right w:val="none" w:sz="0" w:space="0" w:color="auto"/>
      </w:divBdr>
    </w:div>
    <w:div w:id="955213038">
      <w:bodyDiv w:val="1"/>
      <w:marLeft w:val="0"/>
      <w:marRight w:val="0"/>
      <w:marTop w:val="0"/>
      <w:marBottom w:val="0"/>
      <w:divBdr>
        <w:top w:val="none" w:sz="0" w:space="0" w:color="auto"/>
        <w:left w:val="none" w:sz="0" w:space="0" w:color="auto"/>
        <w:bottom w:val="none" w:sz="0" w:space="0" w:color="auto"/>
        <w:right w:val="none" w:sz="0" w:space="0" w:color="auto"/>
      </w:divBdr>
    </w:div>
    <w:div w:id="981081488">
      <w:bodyDiv w:val="1"/>
      <w:marLeft w:val="0"/>
      <w:marRight w:val="0"/>
      <w:marTop w:val="0"/>
      <w:marBottom w:val="0"/>
      <w:divBdr>
        <w:top w:val="none" w:sz="0" w:space="0" w:color="auto"/>
        <w:left w:val="none" w:sz="0" w:space="0" w:color="auto"/>
        <w:bottom w:val="none" w:sz="0" w:space="0" w:color="auto"/>
        <w:right w:val="none" w:sz="0" w:space="0" w:color="auto"/>
      </w:divBdr>
    </w:div>
    <w:div w:id="1007368648">
      <w:bodyDiv w:val="1"/>
      <w:marLeft w:val="0"/>
      <w:marRight w:val="0"/>
      <w:marTop w:val="0"/>
      <w:marBottom w:val="0"/>
      <w:divBdr>
        <w:top w:val="none" w:sz="0" w:space="0" w:color="auto"/>
        <w:left w:val="none" w:sz="0" w:space="0" w:color="auto"/>
        <w:bottom w:val="none" w:sz="0" w:space="0" w:color="auto"/>
        <w:right w:val="none" w:sz="0" w:space="0" w:color="auto"/>
      </w:divBdr>
    </w:div>
    <w:div w:id="1123305304">
      <w:bodyDiv w:val="1"/>
      <w:marLeft w:val="0"/>
      <w:marRight w:val="0"/>
      <w:marTop w:val="0"/>
      <w:marBottom w:val="0"/>
      <w:divBdr>
        <w:top w:val="none" w:sz="0" w:space="0" w:color="auto"/>
        <w:left w:val="none" w:sz="0" w:space="0" w:color="auto"/>
        <w:bottom w:val="none" w:sz="0" w:space="0" w:color="auto"/>
        <w:right w:val="none" w:sz="0" w:space="0" w:color="auto"/>
      </w:divBdr>
    </w:div>
    <w:div w:id="1209996325">
      <w:bodyDiv w:val="1"/>
      <w:marLeft w:val="0"/>
      <w:marRight w:val="0"/>
      <w:marTop w:val="0"/>
      <w:marBottom w:val="0"/>
      <w:divBdr>
        <w:top w:val="none" w:sz="0" w:space="0" w:color="auto"/>
        <w:left w:val="none" w:sz="0" w:space="0" w:color="auto"/>
        <w:bottom w:val="none" w:sz="0" w:space="0" w:color="auto"/>
        <w:right w:val="none" w:sz="0" w:space="0" w:color="auto"/>
      </w:divBdr>
    </w:div>
    <w:div w:id="1265923382">
      <w:bodyDiv w:val="1"/>
      <w:marLeft w:val="0"/>
      <w:marRight w:val="0"/>
      <w:marTop w:val="0"/>
      <w:marBottom w:val="0"/>
      <w:divBdr>
        <w:top w:val="none" w:sz="0" w:space="0" w:color="auto"/>
        <w:left w:val="none" w:sz="0" w:space="0" w:color="auto"/>
        <w:bottom w:val="none" w:sz="0" w:space="0" w:color="auto"/>
        <w:right w:val="none" w:sz="0" w:space="0" w:color="auto"/>
      </w:divBdr>
    </w:div>
    <w:div w:id="1403336558">
      <w:bodyDiv w:val="1"/>
      <w:marLeft w:val="0"/>
      <w:marRight w:val="0"/>
      <w:marTop w:val="0"/>
      <w:marBottom w:val="0"/>
      <w:divBdr>
        <w:top w:val="none" w:sz="0" w:space="0" w:color="auto"/>
        <w:left w:val="none" w:sz="0" w:space="0" w:color="auto"/>
        <w:bottom w:val="none" w:sz="0" w:space="0" w:color="auto"/>
        <w:right w:val="none" w:sz="0" w:space="0" w:color="auto"/>
      </w:divBdr>
    </w:div>
    <w:div w:id="1465544696">
      <w:bodyDiv w:val="1"/>
      <w:marLeft w:val="0"/>
      <w:marRight w:val="0"/>
      <w:marTop w:val="0"/>
      <w:marBottom w:val="0"/>
      <w:divBdr>
        <w:top w:val="none" w:sz="0" w:space="0" w:color="auto"/>
        <w:left w:val="none" w:sz="0" w:space="0" w:color="auto"/>
        <w:bottom w:val="none" w:sz="0" w:space="0" w:color="auto"/>
        <w:right w:val="none" w:sz="0" w:space="0" w:color="auto"/>
      </w:divBdr>
    </w:div>
    <w:div w:id="1641301218">
      <w:bodyDiv w:val="1"/>
      <w:marLeft w:val="0"/>
      <w:marRight w:val="0"/>
      <w:marTop w:val="0"/>
      <w:marBottom w:val="0"/>
      <w:divBdr>
        <w:top w:val="none" w:sz="0" w:space="0" w:color="auto"/>
        <w:left w:val="none" w:sz="0" w:space="0" w:color="auto"/>
        <w:bottom w:val="none" w:sz="0" w:space="0" w:color="auto"/>
        <w:right w:val="none" w:sz="0" w:space="0" w:color="auto"/>
      </w:divBdr>
    </w:div>
    <w:div w:id="1809664653">
      <w:bodyDiv w:val="1"/>
      <w:marLeft w:val="0"/>
      <w:marRight w:val="0"/>
      <w:marTop w:val="0"/>
      <w:marBottom w:val="0"/>
      <w:divBdr>
        <w:top w:val="none" w:sz="0" w:space="0" w:color="auto"/>
        <w:left w:val="none" w:sz="0" w:space="0" w:color="auto"/>
        <w:bottom w:val="none" w:sz="0" w:space="0" w:color="auto"/>
        <w:right w:val="none" w:sz="0" w:space="0" w:color="auto"/>
      </w:divBdr>
    </w:div>
    <w:div w:id="1855608446">
      <w:bodyDiv w:val="1"/>
      <w:marLeft w:val="0"/>
      <w:marRight w:val="0"/>
      <w:marTop w:val="0"/>
      <w:marBottom w:val="0"/>
      <w:divBdr>
        <w:top w:val="none" w:sz="0" w:space="0" w:color="auto"/>
        <w:left w:val="none" w:sz="0" w:space="0" w:color="auto"/>
        <w:bottom w:val="none" w:sz="0" w:space="0" w:color="auto"/>
        <w:right w:val="none" w:sz="0" w:space="0" w:color="auto"/>
      </w:divBdr>
    </w:div>
    <w:div w:id="2052343902">
      <w:bodyDiv w:val="1"/>
      <w:marLeft w:val="0"/>
      <w:marRight w:val="0"/>
      <w:marTop w:val="0"/>
      <w:marBottom w:val="0"/>
      <w:divBdr>
        <w:top w:val="none" w:sz="0" w:space="0" w:color="auto"/>
        <w:left w:val="none" w:sz="0" w:space="0" w:color="auto"/>
        <w:bottom w:val="none" w:sz="0" w:space="0" w:color="auto"/>
        <w:right w:val="none" w:sz="0" w:space="0" w:color="auto"/>
      </w:divBdr>
      <w:divsChild>
        <w:div w:id="1295408421">
          <w:marLeft w:val="0"/>
          <w:marRight w:val="0"/>
          <w:marTop w:val="0"/>
          <w:marBottom w:val="0"/>
          <w:divBdr>
            <w:top w:val="none" w:sz="0" w:space="0" w:color="auto"/>
            <w:left w:val="none" w:sz="0" w:space="0" w:color="auto"/>
            <w:bottom w:val="none" w:sz="0" w:space="0" w:color="auto"/>
            <w:right w:val="none" w:sz="0" w:space="0" w:color="auto"/>
          </w:divBdr>
          <w:divsChild>
            <w:div w:id="1923834902">
              <w:marLeft w:val="0"/>
              <w:marRight w:val="0"/>
              <w:marTop w:val="0"/>
              <w:marBottom w:val="0"/>
              <w:divBdr>
                <w:top w:val="none" w:sz="0" w:space="0" w:color="auto"/>
                <w:left w:val="none" w:sz="0" w:space="0" w:color="auto"/>
                <w:bottom w:val="none" w:sz="0" w:space="0" w:color="auto"/>
                <w:right w:val="none" w:sz="0" w:space="0" w:color="auto"/>
              </w:divBdr>
              <w:divsChild>
                <w:div w:id="1685940438">
                  <w:marLeft w:val="0"/>
                  <w:marRight w:val="0"/>
                  <w:marTop w:val="0"/>
                  <w:marBottom w:val="0"/>
                  <w:divBdr>
                    <w:top w:val="none" w:sz="0" w:space="0" w:color="auto"/>
                    <w:left w:val="none" w:sz="0" w:space="0" w:color="auto"/>
                    <w:bottom w:val="none" w:sz="0" w:space="0" w:color="auto"/>
                    <w:right w:val="none" w:sz="0" w:space="0" w:color="auto"/>
                  </w:divBdr>
                  <w:divsChild>
                    <w:div w:id="212638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039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microsoft.com/office/2011/relationships/commentsExtended" Target="commentsExtended.xml"/><Relationship Id="rId20" Type="http://schemas.openxmlformats.org/officeDocument/2006/relationships/theme" Target="theme/theme1.xml"/><Relationship Id="rId29" Type="http://schemas.microsoft.com/office/2016/09/relationships/commentsIds" Target="commentsIds.xml"/><Relationship Id="rId10" Type="http://schemas.openxmlformats.org/officeDocument/2006/relationships/image" Target="media/image1.png"/><Relationship Id="rId11" Type="http://schemas.openxmlformats.org/officeDocument/2006/relationships/image" Target="media/image2.tiff"/><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7F6AF-04B5-B143-9626-CAD4C0F0F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13910</Words>
  <Characters>79290</Characters>
  <Application>Microsoft Macintosh Word</Application>
  <DocSecurity>0</DocSecurity>
  <Lines>660</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ENRIQUE CAMPILLO PARRA</dc:creator>
  <cp:keywords/>
  <dc:description/>
  <cp:lastModifiedBy>Camilo Alberto Enciso Vanegas</cp:lastModifiedBy>
  <cp:revision>2</cp:revision>
  <cp:lastPrinted>2019-11-15T13:35:00Z</cp:lastPrinted>
  <dcterms:created xsi:type="dcterms:W3CDTF">2019-11-15T18:18:00Z</dcterms:created>
  <dcterms:modified xsi:type="dcterms:W3CDTF">2019-11-15T18:18:00Z</dcterms:modified>
</cp:coreProperties>
</file>